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B5648" w14:textId="0E1C6E52" w:rsidR="00B9583B" w:rsidRPr="0060614A" w:rsidRDefault="00B9583B" w:rsidP="00B9583B">
      <w:pPr>
        <w:pStyle w:val="Schedule1"/>
        <w:tabs>
          <w:tab w:val="left" w:pos="-1440"/>
          <w:tab w:val="left" w:pos="-720"/>
          <w:tab w:val="left" w:pos="0"/>
          <w:tab w:val="left" w:leader="underscore" w:pos="4253"/>
        </w:tabs>
        <w:suppressAutoHyphens/>
        <w:rPr>
          <w:rStyle w:val="a"/>
          <w:caps w:val="0"/>
          <w:u w:val="single"/>
        </w:rPr>
      </w:pPr>
      <w:r w:rsidRPr="0060614A">
        <w:rPr>
          <w:rStyle w:val="a"/>
          <w:caps w:val="0"/>
        </w:rPr>
        <w:t>DATED</w:t>
      </w:r>
      <w:r w:rsidRPr="0060614A">
        <w:rPr>
          <w:rStyle w:val="a"/>
          <w:caps w:val="0"/>
        </w:rPr>
        <w:tab/>
        <w:t>202</w:t>
      </w:r>
      <w:r w:rsidR="00E16D11">
        <w:rPr>
          <w:rStyle w:val="a"/>
          <w:caps w:val="0"/>
        </w:rPr>
        <w:t>6</w:t>
      </w:r>
    </w:p>
    <w:p w14:paraId="124EEDA9" w14:textId="77777777" w:rsidR="00B9583B" w:rsidRPr="0060614A" w:rsidRDefault="00B9583B" w:rsidP="00B9583B">
      <w:pPr>
        <w:pStyle w:val="Heading9"/>
        <w:tabs>
          <w:tab w:val="left" w:pos="-1440"/>
          <w:tab w:val="left" w:pos="-720"/>
          <w:tab w:val="left" w:pos="0"/>
          <w:tab w:val="left" w:pos="4795"/>
          <w:tab w:val="left" w:pos="5760"/>
        </w:tabs>
        <w:suppressAutoHyphens/>
        <w:rPr>
          <w:rStyle w:val="a"/>
        </w:rPr>
      </w:pPr>
    </w:p>
    <w:p w14:paraId="79003333" w14:textId="0B0C429F" w:rsidR="00B9583B" w:rsidRDefault="003B5CC8" w:rsidP="0016717F">
      <w:pPr>
        <w:pStyle w:val="Heading9"/>
        <w:tabs>
          <w:tab w:val="left" w:pos="-1440"/>
          <w:tab w:val="left" w:pos="-720"/>
          <w:tab w:val="left" w:pos="0"/>
          <w:tab w:val="left" w:pos="4795"/>
          <w:tab w:val="left" w:pos="5760"/>
        </w:tabs>
        <w:suppressAutoHyphens/>
        <w:spacing w:line="240" w:lineRule="auto"/>
        <w:jc w:val="center"/>
        <w:rPr>
          <w:rStyle w:val="a"/>
          <w:rFonts w:ascii="Times New Roman Bold" w:hAnsi="Times New Roman Bold"/>
          <w:bCs/>
        </w:rPr>
      </w:pPr>
      <w:r w:rsidRPr="0060614A">
        <w:rPr>
          <w:rStyle w:val="a"/>
          <w:rFonts w:ascii="Times New Roman Bold" w:hAnsi="Times New Roman Bold"/>
          <w:bCs/>
        </w:rPr>
        <w:t>RIBBLE VALL</w:t>
      </w:r>
      <w:r w:rsidR="0042517A" w:rsidRPr="0060614A">
        <w:rPr>
          <w:rStyle w:val="a"/>
          <w:rFonts w:ascii="Times New Roman Bold" w:hAnsi="Times New Roman Bold"/>
          <w:bCs/>
        </w:rPr>
        <w:t>EY</w:t>
      </w:r>
      <w:r w:rsidRPr="0060614A">
        <w:rPr>
          <w:rStyle w:val="a"/>
          <w:rFonts w:ascii="Times New Roman Bold" w:hAnsi="Times New Roman Bold"/>
          <w:bCs/>
        </w:rPr>
        <w:t xml:space="preserve"> BOROUGH COUNCIL </w:t>
      </w:r>
      <w:r w:rsidR="00B9583B" w:rsidRPr="0060614A">
        <w:rPr>
          <w:rStyle w:val="a"/>
          <w:rFonts w:ascii="Times New Roman Bold" w:hAnsi="Times New Roman Bold"/>
          <w:bCs/>
        </w:rPr>
        <w:t>(1)</w:t>
      </w:r>
    </w:p>
    <w:p w14:paraId="170816A8" w14:textId="77777777" w:rsidR="009029A4" w:rsidRPr="0060614A" w:rsidRDefault="009029A4" w:rsidP="009029A4">
      <w:pPr>
        <w:pStyle w:val="Heading9"/>
        <w:spacing w:line="240" w:lineRule="auto"/>
        <w:jc w:val="center"/>
        <w:rPr>
          <w:rFonts w:ascii="Times New Roman Bold" w:hAnsi="Times New Roman Bold"/>
        </w:rPr>
      </w:pPr>
      <w:r w:rsidRPr="0060614A">
        <w:rPr>
          <w:rStyle w:val="a"/>
          <w:rFonts w:ascii="Times New Roman Bold" w:hAnsi="Times New Roman Bold"/>
        </w:rPr>
        <w:t>and</w:t>
      </w:r>
    </w:p>
    <w:p w14:paraId="2C59E6D3" w14:textId="3D741FF8" w:rsidR="009029A4" w:rsidRPr="0060614A" w:rsidRDefault="009029A4" w:rsidP="009029A4">
      <w:pPr>
        <w:spacing w:line="240" w:lineRule="auto"/>
        <w:jc w:val="center"/>
        <w:rPr>
          <w:rFonts w:ascii="Times New Roman Bold" w:hAnsi="Times New Roman Bold"/>
          <w:b/>
          <w:bCs/>
          <w:color w:val="000000"/>
          <w:szCs w:val="22"/>
        </w:rPr>
      </w:pPr>
      <w:r>
        <w:rPr>
          <w:rStyle w:val="a"/>
          <w:b/>
          <w:color w:val="000000"/>
        </w:rPr>
        <w:t>LANCASHIRE COUNTY COUNCIL</w:t>
      </w:r>
      <w:r w:rsidRPr="0060614A">
        <w:rPr>
          <w:rStyle w:val="a"/>
          <w:b/>
          <w:color w:val="000000"/>
        </w:rPr>
        <w:t xml:space="preserve"> </w:t>
      </w:r>
      <w:r w:rsidRPr="0060614A">
        <w:rPr>
          <w:rFonts w:ascii="Times New Roman Bold" w:hAnsi="Times New Roman Bold"/>
          <w:b/>
        </w:rPr>
        <w:t>(2)</w:t>
      </w:r>
    </w:p>
    <w:p w14:paraId="17B91E52" w14:textId="77777777" w:rsidR="00B9583B" w:rsidRPr="0060614A" w:rsidRDefault="00B9583B" w:rsidP="0016717F">
      <w:pPr>
        <w:pStyle w:val="Heading9"/>
        <w:spacing w:line="240" w:lineRule="auto"/>
        <w:jc w:val="center"/>
        <w:rPr>
          <w:rFonts w:ascii="Times New Roman Bold" w:hAnsi="Times New Roman Bold"/>
        </w:rPr>
      </w:pPr>
      <w:r w:rsidRPr="0060614A">
        <w:rPr>
          <w:rStyle w:val="a"/>
          <w:rFonts w:ascii="Times New Roman Bold" w:hAnsi="Times New Roman Bold"/>
        </w:rPr>
        <w:t>and</w:t>
      </w:r>
    </w:p>
    <w:p w14:paraId="33CCEDC1" w14:textId="76B49AA7" w:rsidR="00B9583B" w:rsidRPr="0060614A" w:rsidRDefault="003B5CC8" w:rsidP="0016717F">
      <w:pPr>
        <w:spacing w:line="240" w:lineRule="auto"/>
        <w:jc w:val="center"/>
        <w:rPr>
          <w:rFonts w:ascii="Times New Roman Bold" w:hAnsi="Times New Roman Bold"/>
          <w:b/>
          <w:bCs/>
          <w:color w:val="000000"/>
          <w:szCs w:val="22"/>
        </w:rPr>
      </w:pPr>
      <w:r w:rsidRPr="0060614A">
        <w:rPr>
          <w:rStyle w:val="a"/>
          <w:b/>
          <w:color w:val="000000"/>
        </w:rPr>
        <w:t>VINCENT JOSEPH GATES</w:t>
      </w:r>
      <w:r w:rsidR="00B60133" w:rsidRPr="0060614A">
        <w:rPr>
          <w:rStyle w:val="a"/>
          <w:b/>
          <w:color w:val="000000"/>
        </w:rPr>
        <w:t xml:space="preserve"> &amp; ROBERT CLIFFORD GATES as Executors of </w:t>
      </w:r>
      <w:r w:rsidR="001B028D" w:rsidRPr="0060614A">
        <w:rPr>
          <w:rStyle w:val="a"/>
          <w:b/>
          <w:color w:val="000000"/>
        </w:rPr>
        <w:t>Stephen Gates</w:t>
      </w:r>
      <w:r w:rsidR="001B028D">
        <w:rPr>
          <w:rStyle w:val="a"/>
          <w:b/>
          <w:color w:val="000000"/>
        </w:rPr>
        <w:t>, Clifford Gates and Norman Gates</w:t>
      </w:r>
      <w:r w:rsidR="001B028D" w:rsidRPr="0060614A">
        <w:rPr>
          <w:rStyle w:val="a"/>
          <w:b/>
          <w:color w:val="000000"/>
        </w:rPr>
        <w:t xml:space="preserve"> (</w:t>
      </w:r>
      <w:r w:rsidR="001B028D">
        <w:rPr>
          <w:rStyle w:val="a"/>
          <w:b/>
          <w:color w:val="000000"/>
        </w:rPr>
        <w:t xml:space="preserve">all </w:t>
      </w:r>
      <w:r w:rsidR="001B028D" w:rsidRPr="0060614A">
        <w:rPr>
          <w:rStyle w:val="a"/>
          <w:b/>
          <w:color w:val="000000"/>
        </w:rPr>
        <w:t>deceased</w:t>
      </w:r>
      <w:r w:rsidR="00B60133" w:rsidRPr="0060614A">
        <w:rPr>
          <w:rStyle w:val="a"/>
          <w:b/>
          <w:color w:val="000000"/>
        </w:rPr>
        <w:t>)</w:t>
      </w:r>
      <w:r w:rsidR="005D6E14" w:rsidRPr="0060614A">
        <w:rPr>
          <w:rStyle w:val="a"/>
          <w:b/>
          <w:color w:val="000000"/>
        </w:rPr>
        <w:t xml:space="preserve"> </w:t>
      </w:r>
      <w:r w:rsidR="00B9583B" w:rsidRPr="0060614A">
        <w:rPr>
          <w:rFonts w:ascii="Times New Roman Bold" w:hAnsi="Times New Roman Bold"/>
          <w:b/>
        </w:rPr>
        <w:t>(</w:t>
      </w:r>
      <w:r w:rsidR="009029A4">
        <w:rPr>
          <w:rFonts w:ascii="Times New Roman Bold" w:hAnsi="Times New Roman Bold"/>
          <w:b/>
        </w:rPr>
        <w:t>3</w:t>
      </w:r>
      <w:r w:rsidR="00B9583B" w:rsidRPr="0060614A">
        <w:rPr>
          <w:rFonts w:ascii="Times New Roman Bold" w:hAnsi="Times New Roman Bold"/>
          <w:b/>
        </w:rPr>
        <w:t>)</w:t>
      </w:r>
    </w:p>
    <w:p w14:paraId="57C9E745" w14:textId="77777777" w:rsidR="00B9583B" w:rsidRPr="0060614A" w:rsidRDefault="00B9583B" w:rsidP="0016717F">
      <w:pPr>
        <w:spacing w:line="240" w:lineRule="auto"/>
        <w:jc w:val="center"/>
        <w:rPr>
          <w:rFonts w:ascii="Times New Roman Bold" w:hAnsi="Times New Roman Bold" w:cs="Arial"/>
          <w:b/>
          <w:color w:val="000000"/>
          <w:szCs w:val="22"/>
        </w:rPr>
      </w:pPr>
      <w:r w:rsidRPr="0060614A">
        <w:rPr>
          <w:rFonts w:ascii="Times New Roman Bold" w:hAnsi="Times New Roman Bold" w:cs="Arial"/>
          <w:b/>
          <w:color w:val="000000"/>
          <w:szCs w:val="22"/>
        </w:rPr>
        <w:t>and</w:t>
      </w:r>
    </w:p>
    <w:p w14:paraId="77BA19F4" w14:textId="6B460A2D" w:rsidR="00B9583B" w:rsidRPr="0060614A" w:rsidRDefault="003B5CC8" w:rsidP="0016717F">
      <w:pPr>
        <w:spacing w:line="240" w:lineRule="auto"/>
        <w:jc w:val="center"/>
        <w:rPr>
          <w:rFonts w:ascii="Times New Roman Bold" w:hAnsi="Times New Roman Bold"/>
          <w:b/>
          <w:color w:val="000000"/>
        </w:rPr>
      </w:pPr>
      <w:r w:rsidRPr="0060614A">
        <w:rPr>
          <w:rFonts w:ascii="Times New Roman Bold" w:hAnsi="Times New Roman Bold"/>
          <w:b/>
          <w:color w:val="000000"/>
        </w:rPr>
        <w:t>HALLAM LAND</w:t>
      </w:r>
      <w:r w:rsidR="00CD2F74" w:rsidRPr="0060614A">
        <w:rPr>
          <w:rFonts w:ascii="Times New Roman Bold" w:hAnsi="Times New Roman Bold"/>
          <w:b/>
          <w:color w:val="000000"/>
        </w:rPr>
        <w:t xml:space="preserve"> MANAGEMENT LIMITED</w:t>
      </w:r>
      <w:r w:rsidR="00B9583B" w:rsidRPr="0060614A">
        <w:rPr>
          <w:rFonts w:ascii="Times New Roman Bold" w:hAnsi="Times New Roman Bold"/>
          <w:b/>
          <w:color w:val="000000"/>
        </w:rPr>
        <w:t xml:space="preserve"> (</w:t>
      </w:r>
      <w:r w:rsidR="009029A4">
        <w:rPr>
          <w:rFonts w:ascii="Times New Roman Bold" w:hAnsi="Times New Roman Bold"/>
          <w:b/>
          <w:color w:val="000000"/>
        </w:rPr>
        <w:t>4</w:t>
      </w:r>
      <w:r w:rsidR="00B9583B" w:rsidRPr="0060614A">
        <w:rPr>
          <w:rFonts w:ascii="Times New Roman Bold" w:hAnsi="Times New Roman Bold"/>
          <w:b/>
          <w:color w:val="000000"/>
        </w:rPr>
        <w:t>)</w:t>
      </w:r>
    </w:p>
    <w:p w14:paraId="3982A851" w14:textId="77777777" w:rsidR="00B9583B" w:rsidRPr="00B60133" w:rsidRDefault="00B9583B" w:rsidP="00B9583B">
      <w:pPr>
        <w:spacing w:line="240" w:lineRule="auto"/>
        <w:jc w:val="center"/>
        <w:rPr>
          <w:b/>
          <w:color w:val="000000"/>
          <w:highlight w:val="yellow"/>
        </w:rPr>
      </w:pPr>
    </w:p>
    <w:p w14:paraId="647FFCDF" w14:textId="77777777" w:rsidR="00B9583B" w:rsidRPr="00B60133" w:rsidRDefault="00B9583B" w:rsidP="00B9583B">
      <w:pPr>
        <w:spacing w:line="240" w:lineRule="auto"/>
        <w:jc w:val="center"/>
        <w:rPr>
          <w:b/>
          <w:color w:val="000000"/>
          <w:highlight w:val="yellow"/>
        </w:rPr>
      </w:pPr>
    </w:p>
    <w:p w14:paraId="1D14E1DD" w14:textId="77777777" w:rsidR="00B9583B" w:rsidRPr="00B60133" w:rsidRDefault="00B9583B" w:rsidP="00B9583B">
      <w:pPr>
        <w:spacing w:line="240" w:lineRule="auto"/>
        <w:jc w:val="center"/>
        <w:rPr>
          <w:b/>
          <w:color w:val="000000"/>
          <w:highlight w:val="yellow"/>
        </w:rPr>
      </w:pPr>
    </w:p>
    <w:p w14:paraId="45298F83" w14:textId="77777777" w:rsidR="00B9583B" w:rsidRPr="00B60133" w:rsidRDefault="00B9583B" w:rsidP="00B9583B">
      <w:pPr>
        <w:spacing w:after="0" w:line="240" w:lineRule="auto"/>
        <w:jc w:val="center"/>
        <w:rPr>
          <w:b/>
          <w:bCs/>
          <w:szCs w:val="22"/>
          <w:highlight w:val="yellow"/>
        </w:rPr>
      </w:pPr>
    </w:p>
    <w:p w14:paraId="66735F37" w14:textId="77777777"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spacing w:line="240" w:lineRule="auto"/>
        <w:jc w:val="center"/>
        <w:rPr>
          <w:rStyle w:val="a"/>
          <w:b/>
        </w:rPr>
      </w:pPr>
      <w:r w:rsidRPr="0060614A">
        <w:rPr>
          <w:rStyle w:val="a"/>
          <w:b/>
        </w:rPr>
        <w:t xml:space="preserve">Section 106 of the Town and Country Planning Act 1990 (as amended) </w:t>
      </w:r>
    </w:p>
    <w:p w14:paraId="7318BDE2" w14:textId="77777777"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spacing w:line="240" w:lineRule="auto"/>
        <w:jc w:val="center"/>
        <w:rPr>
          <w:rStyle w:val="a"/>
          <w:b/>
        </w:rPr>
      </w:pPr>
      <w:r w:rsidRPr="0060614A">
        <w:rPr>
          <w:rStyle w:val="a"/>
          <w:b/>
        </w:rPr>
        <w:t>AGREEMENT AND PLANNING OBLIGATION</w:t>
      </w:r>
    </w:p>
    <w:p w14:paraId="17397F70" w14:textId="1DA3FD7C"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spacing w:line="240" w:lineRule="auto"/>
        <w:jc w:val="center"/>
        <w:rPr>
          <w:color w:val="000000" w:themeColor="text1"/>
        </w:rPr>
      </w:pPr>
      <w:r w:rsidRPr="0060614A">
        <w:rPr>
          <w:rStyle w:val="a"/>
          <w:b/>
          <w:color w:val="000000" w:themeColor="text1"/>
        </w:rPr>
        <w:t xml:space="preserve">Relating to </w:t>
      </w:r>
      <w:r w:rsidR="00F06F4A" w:rsidRPr="0060614A">
        <w:rPr>
          <w:rStyle w:val="a"/>
          <w:b/>
          <w:color w:val="000000" w:themeColor="text1"/>
        </w:rPr>
        <w:t xml:space="preserve">Land </w:t>
      </w:r>
      <w:r w:rsidR="003B5CC8" w:rsidRPr="0060614A">
        <w:rPr>
          <w:rStyle w:val="a"/>
          <w:b/>
          <w:color w:val="000000" w:themeColor="text1"/>
        </w:rPr>
        <w:t>at Longsight Road, Langho, Blackburn</w:t>
      </w:r>
    </w:p>
    <w:p w14:paraId="13DABABD" w14:textId="63CBACC6"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jc w:val="center"/>
        <w:rPr>
          <w:rStyle w:val="a"/>
          <w:b/>
          <w:color w:val="000000"/>
        </w:rPr>
      </w:pPr>
      <w:r w:rsidRPr="0060614A">
        <w:rPr>
          <w:rFonts w:cs="Arial"/>
          <w:color w:val="000000"/>
        </w:rPr>
        <w:t xml:space="preserve">Application Reference No. </w:t>
      </w:r>
      <w:r w:rsidR="00726DFE" w:rsidRPr="0060614A">
        <w:rPr>
          <w:rFonts w:cs="Arial"/>
          <w:color w:val="000000"/>
        </w:rPr>
        <w:t>3/2025/0196</w:t>
      </w:r>
    </w:p>
    <w:p w14:paraId="493AB056" w14:textId="77777777" w:rsidR="00B9583B" w:rsidRPr="0060614A" w:rsidRDefault="00B9583B" w:rsidP="00B9583B">
      <w:pPr>
        <w:pStyle w:val="Header"/>
        <w:tabs>
          <w:tab w:val="clear" w:pos="4153"/>
          <w:tab w:val="clear" w:pos="8306"/>
          <w:tab w:val="left" w:pos="-1440"/>
          <w:tab w:val="left" w:pos="-720"/>
          <w:tab w:val="left" w:pos="0"/>
          <w:tab w:val="left" w:pos="4795"/>
          <w:tab w:val="left" w:pos="5760"/>
        </w:tabs>
        <w:suppressAutoHyphens/>
        <w:rPr>
          <w:rStyle w:val="a"/>
        </w:rPr>
      </w:pPr>
    </w:p>
    <w:p w14:paraId="6B1C7209" w14:textId="77777777" w:rsidR="00B9583B" w:rsidRPr="0060614A" w:rsidRDefault="00B9583B" w:rsidP="00B9583B"/>
    <w:p w14:paraId="3D4FBDC7" w14:textId="77777777" w:rsidR="00B9583B" w:rsidRPr="0060614A" w:rsidRDefault="00B9583B" w:rsidP="00B9583B"/>
    <w:p w14:paraId="37305489" w14:textId="77777777" w:rsidR="00B9583B" w:rsidRPr="0060614A" w:rsidRDefault="00B9583B" w:rsidP="00B9583B"/>
    <w:p w14:paraId="5427CC0F" w14:textId="77777777" w:rsidR="00B9583B" w:rsidRPr="0060614A" w:rsidRDefault="00B9583B" w:rsidP="00B9583B">
      <w:pPr>
        <w:tabs>
          <w:tab w:val="left" w:pos="-1440"/>
          <w:tab w:val="left" w:pos="-720"/>
          <w:tab w:val="left" w:pos="0"/>
          <w:tab w:val="left" w:pos="4795"/>
          <w:tab w:val="left" w:pos="5760"/>
        </w:tabs>
        <w:suppressAutoHyphens/>
        <w:spacing w:after="0" w:line="240" w:lineRule="auto"/>
        <w:jc w:val="center"/>
        <w:rPr>
          <w:rStyle w:val="a"/>
          <w:b/>
          <w:color w:val="000000"/>
          <w:szCs w:val="22"/>
        </w:rPr>
      </w:pPr>
      <w:r w:rsidRPr="0060614A">
        <w:rPr>
          <w:rStyle w:val="a"/>
          <w:b/>
          <w:color w:val="000000"/>
          <w:szCs w:val="22"/>
        </w:rPr>
        <w:t>WALKER MORRIS LLP</w:t>
      </w:r>
    </w:p>
    <w:p w14:paraId="15CC2F72" w14:textId="77777777" w:rsidR="00B9583B" w:rsidRPr="0060614A" w:rsidRDefault="00B9583B" w:rsidP="00B9583B">
      <w:pPr>
        <w:spacing w:after="0" w:line="240" w:lineRule="auto"/>
        <w:jc w:val="center"/>
        <w:rPr>
          <w:color w:val="000000" w:themeColor="text1"/>
          <w:sz w:val="20"/>
        </w:rPr>
      </w:pPr>
      <w:r w:rsidRPr="0060614A">
        <w:rPr>
          <w:color w:val="000000" w:themeColor="text1"/>
          <w:sz w:val="20"/>
        </w:rPr>
        <w:t>33 Wellington Street</w:t>
      </w:r>
    </w:p>
    <w:p w14:paraId="5544F3A4" w14:textId="77777777" w:rsidR="00B9583B" w:rsidRPr="0060614A" w:rsidRDefault="00B9583B" w:rsidP="00B9583B">
      <w:pPr>
        <w:spacing w:after="0" w:line="240" w:lineRule="auto"/>
        <w:jc w:val="center"/>
        <w:rPr>
          <w:color w:val="000000" w:themeColor="text1"/>
          <w:sz w:val="20"/>
        </w:rPr>
      </w:pPr>
      <w:r w:rsidRPr="0060614A">
        <w:rPr>
          <w:color w:val="000000" w:themeColor="text1"/>
          <w:sz w:val="20"/>
        </w:rPr>
        <w:t>LEEDS</w:t>
      </w:r>
    </w:p>
    <w:p w14:paraId="5143C281" w14:textId="77777777" w:rsidR="00B9583B" w:rsidRPr="0060614A" w:rsidRDefault="00B9583B" w:rsidP="00B9583B">
      <w:pPr>
        <w:spacing w:after="0" w:line="240" w:lineRule="auto"/>
        <w:jc w:val="center"/>
        <w:rPr>
          <w:color w:val="000000" w:themeColor="text1"/>
          <w:sz w:val="20"/>
        </w:rPr>
      </w:pPr>
      <w:r w:rsidRPr="0060614A">
        <w:rPr>
          <w:color w:val="000000" w:themeColor="text1"/>
          <w:sz w:val="20"/>
        </w:rPr>
        <w:t>LS1 4DL</w:t>
      </w:r>
    </w:p>
    <w:p w14:paraId="2F89A63B" w14:textId="77777777" w:rsidR="00B9583B" w:rsidRPr="0060614A" w:rsidRDefault="00B9583B" w:rsidP="00B9583B">
      <w:pPr>
        <w:tabs>
          <w:tab w:val="left" w:pos="-1440"/>
          <w:tab w:val="left" w:pos="-720"/>
          <w:tab w:val="left" w:pos="0"/>
          <w:tab w:val="left" w:pos="4795"/>
          <w:tab w:val="left" w:pos="5760"/>
        </w:tabs>
        <w:suppressAutoHyphens/>
        <w:spacing w:after="0" w:line="240" w:lineRule="auto"/>
        <w:jc w:val="center"/>
        <w:rPr>
          <w:rStyle w:val="a"/>
          <w:color w:val="000000" w:themeColor="text1"/>
          <w:sz w:val="20"/>
        </w:rPr>
      </w:pPr>
      <w:r w:rsidRPr="0060614A">
        <w:rPr>
          <w:rStyle w:val="a"/>
          <w:color w:val="000000" w:themeColor="text1"/>
          <w:sz w:val="20"/>
        </w:rPr>
        <w:t>Tel: 0113 2832500</w:t>
      </w:r>
    </w:p>
    <w:p w14:paraId="4EBAF754" w14:textId="77777777" w:rsidR="00B9583B" w:rsidRPr="0060614A" w:rsidRDefault="00B9583B" w:rsidP="00B9583B">
      <w:pPr>
        <w:tabs>
          <w:tab w:val="left" w:pos="-1440"/>
          <w:tab w:val="left" w:pos="-720"/>
          <w:tab w:val="left" w:pos="0"/>
          <w:tab w:val="left" w:pos="4795"/>
          <w:tab w:val="left" w:pos="5760"/>
        </w:tabs>
        <w:suppressAutoHyphens/>
        <w:spacing w:after="0" w:line="240" w:lineRule="auto"/>
        <w:jc w:val="center"/>
        <w:rPr>
          <w:rStyle w:val="a"/>
          <w:color w:val="000000" w:themeColor="text1"/>
          <w:sz w:val="20"/>
        </w:rPr>
      </w:pPr>
      <w:r w:rsidRPr="0060614A">
        <w:rPr>
          <w:rStyle w:val="a"/>
          <w:color w:val="000000" w:themeColor="text1"/>
          <w:sz w:val="20"/>
        </w:rPr>
        <w:t>Fax: 0113 2459412</w:t>
      </w:r>
    </w:p>
    <w:p w14:paraId="1DADAE48" w14:textId="7391610D" w:rsidR="006B6732" w:rsidRPr="0060614A" w:rsidRDefault="00B9583B" w:rsidP="00B9583B">
      <w:pPr>
        <w:jc w:val="center"/>
        <w:rPr>
          <w:noProof/>
          <w:sz w:val="20"/>
        </w:rPr>
      </w:pPr>
      <w:r w:rsidRPr="0060614A">
        <w:rPr>
          <w:rStyle w:val="a"/>
          <w:color w:val="000000" w:themeColor="text1"/>
          <w:sz w:val="20"/>
        </w:rPr>
        <w:t xml:space="preserve">Ref: </w:t>
      </w:r>
      <w:r w:rsidR="003B5CC8" w:rsidRPr="0060614A">
        <w:rPr>
          <w:rStyle w:val="a"/>
          <w:color w:val="000000" w:themeColor="text1"/>
          <w:sz w:val="20"/>
        </w:rPr>
        <w:t>JIF/</w:t>
      </w:r>
      <w:r w:rsidR="00726DFE" w:rsidRPr="0060614A">
        <w:rPr>
          <w:rStyle w:val="a"/>
          <w:color w:val="000000" w:themeColor="text1"/>
          <w:sz w:val="20"/>
        </w:rPr>
        <w:t>HAL00487.140</w:t>
      </w:r>
    </w:p>
    <w:p w14:paraId="5B960B91" w14:textId="0001A420" w:rsidR="006B6732" w:rsidRPr="0060614A" w:rsidRDefault="006B6732" w:rsidP="00B25618">
      <w:pPr>
        <w:spacing w:line="240" w:lineRule="auto"/>
        <w:jc w:val="center"/>
        <w:rPr>
          <w:b/>
          <w:color w:val="000000" w:themeColor="text1"/>
        </w:rPr>
      </w:pPr>
      <w:commentRangeStart w:id="0"/>
      <w:r w:rsidRPr="0060614A">
        <w:rPr>
          <w:b/>
          <w:color w:val="000000" w:themeColor="text1"/>
        </w:rPr>
        <w:lastRenderedPageBreak/>
        <w:t>TABLE OF CONTENTS</w:t>
      </w:r>
      <w:commentRangeEnd w:id="0"/>
      <w:r w:rsidR="001C6576">
        <w:rPr>
          <w:rStyle w:val="CommentReference"/>
        </w:rPr>
        <w:commentReference w:id="0"/>
      </w:r>
    </w:p>
    <w:tbl>
      <w:tblPr>
        <w:tblStyle w:val="TableGrid"/>
        <w:tblW w:w="0" w:type="auto"/>
        <w:tblLook w:val="04A0" w:firstRow="1" w:lastRow="0" w:firstColumn="1" w:lastColumn="0" w:noHBand="0" w:noVBand="1"/>
      </w:tblPr>
      <w:tblGrid>
        <w:gridCol w:w="1373"/>
        <w:gridCol w:w="1516"/>
        <w:gridCol w:w="5382"/>
        <w:gridCol w:w="903"/>
      </w:tblGrid>
      <w:tr w:rsidR="006B6732" w:rsidRPr="0060614A" w14:paraId="6FFC53F6" w14:textId="77777777" w:rsidTr="00B25618">
        <w:tc>
          <w:tcPr>
            <w:tcW w:w="1373" w:type="dxa"/>
          </w:tcPr>
          <w:p w14:paraId="26469BE9" w14:textId="77777777" w:rsidR="006B6732" w:rsidRPr="0060614A" w:rsidRDefault="006B6732" w:rsidP="00EB29BD">
            <w:pPr>
              <w:spacing w:after="0"/>
              <w:rPr>
                <w:b/>
                <w:color w:val="000000" w:themeColor="text1"/>
              </w:rPr>
            </w:pPr>
            <w:r w:rsidRPr="0060614A">
              <w:rPr>
                <w:b/>
                <w:color w:val="000000" w:themeColor="text1"/>
              </w:rPr>
              <w:t>CLAUSE</w:t>
            </w:r>
          </w:p>
        </w:tc>
        <w:tc>
          <w:tcPr>
            <w:tcW w:w="6898" w:type="dxa"/>
            <w:gridSpan w:val="2"/>
          </w:tcPr>
          <w:p w14:paraId="7DD7F223" w14:textId="77777777" w:rsidR="006B6732" w:rsidRPr="0060614A" w:rsidRDefault="006B6732" w:rsidP="00EB29BD">
            <w:pPr>
              <w:spacing w:after="0"/>
              <w:jc w:val="center"/>
              <w:rPr>
                <w:b/>
                <w:color w:val="000000" w:themeColor="text1"/>
              </w:rPr>
            </w:pPr>
          </w:p>
        </w:tc>
        <w:tc>
          <w:tcPr>
            <w:tcW w:w="903" w:type="dxa"/>
          </w:tcPr>
          <w:p w14:paraId="60712744" w14:textId="77777777" w:rsidR="006B6732" w:rsidRPr="0060614A" w:rsidRDefault="006B6732" w:rsidP="00EB29BD">
            <w:pPr>
              <w:spacing w:after="0"/>
              <w:jc w:val="center"/>
              <w:rPr>
                <w:b/>
                <w:color w:val="000000" w:themeColor="text1"/>
              </w:rPr>
            </w:pPr>
            <w:r w:rsidRPr="00A41A1C">
              <w:rPr>
                <w:b/>
                <w:color w:val="000000" w:themeColor="text1"/>
              </w:rPr>
              <w:t>Page</w:t>
            </w:r>
          </w:p>
        </w:tc>
      </w:tr>
      <w:tr w:rsidR="006B6732" w:rsidRPr="0060614A" w14:paraId="08BC81FF" w14:textId="77777777" w:rsidTr="00B25618">
        <w:tc>
          <w:tcPr>
            <w:tcW w:w="1373" w:type="dxa"/>
          </w:tcPr>
          <w:p w14:paraId="3E2DF2A9" w14:textId="77777777" w:rsidR="006B6732" w:rsidRPr="0060614A" w:rsidRDefault="006B6732" w:rsidP="00EB29BD">
            <w:pPr>
              <w:spacing w:after="0"/>
              <w:rPr>
                <w:b/>
                <w:color w:val="000000" w:themeColor="text1"/>
              </w:rPr>
            </w:pPr>
          </w:p>
        </w:tc>
        <w:tc>
          <w:tcPr>
            <w:tcW w:w="6898" w:type="dxa"/>
            <w:gridSpan w:val="2"/>
          </w:tcPr>
          <w:p w14:paraId="03C325A0" w14:textId="2FB1C8C3" w:rsidR="006B6732" w:rsidRPr="0060614A" w:rsidRDefault="006B6732" w:rsidP="00EB29BD">
            <w:pPr>
              <w:spacing w:after="0"/>
              <w:rPr>
                <w:b/>
                <w:color w:val="000000" w:themeColor="text1"/>
              </w:rPr>
            </w:pPr>
            <w:r w:rsidRPr="0060614A">
              <w:rPr>
                <w:b/>
                <w:color w:val="000000" w:themeColor="text1"/>
              </w:rPr>
              <w:t>BACK</w:t>
            </w:r>
            <w:r w:rsidR="00A37EC9" w:rsidRPr="0060614A">
              <w:rPr>
                <w:b/>
                <w:color w:val="000000" w:themeColor="text1"/>
              </w:rPr>
              <w:t>G</w:t>
            </w:r>
            <w:r w:rsidRPr="0060614A">
              <w:rPr>
                <w:b/>
                <w:color w:val="000000" w:themeColor="text1"/>
              </w:rPr>
              <w:t>ROUND</w:t>
            </w:r>
          </w:p>
        </w:tc>
        <w:tc>
          <w:tcPr>
            <w:tcW w:w="903" w:type="dxa"/>
          </w:tcPr>
          <w:p w14:paraId="708711A3" w14:textId="3F58896F" w:rsidR="006B6732" w:rsidRPr="0060614A" w:rsidRDefault="006B6732" w:rsidP="00EB29BD">
            <w:pPr>
              <w:spacing w:after="0"/>
              <w:jc w:val="center"/>
              <w:rPr>
                <w:color w:val="000000" w:themeColor="text1"/>
              </w:rPr>
            </w:pPr>
          </w:p>
        </w:tc>
      </w:tr>
      <w:tr w:rsidR="006B6732" w:rsidRPr="0060614A" w14:paraId="41C97AF7" w14:textId="77777777" w:rsidTr="00B25618">
        <w:tc>
          <w:tcPr>
            <w:tcW w:w="1373" w:type="dxa"/>
          </w:tcPr>
          <w:p w14:paraId="42D3B6C7" w14:textId="77777777" w:rsidR="006B6732" w:rsidRPr="0060614A" w:rsidRDefault="006B6732" w:rsidP="00EB29BD">
            <w:pPr>
              <w:spacing w:after="0"/>
              <w:rPr>
                <w:b/>
                <w:color w:val="000000" w:themeColor="text1"/>
              </w:rPr>
            </w:pPr>
            <w:r w:rsidRPr="0060614A">
              <w:rPr>
                <w:b/>
                <w:color w:val="000000" w:themeColor="text1"/>
              </w:rPr>
              <w:t>1</w:t>
            </w:r>
          </w:p>
        </w:tc>
        <w:tc>
          <w:tcPr>
            <w:tcW w:w="6898" w:type="dxa"/>
            <w:gridSpan w:val="2"/>
          </w:tcPr>
          <w:p w14:paraId="4F17D166" w14:textId="77777777" w:rsidR="006B6732" w:rsidRPr="0060614A" w:rsidRDefault="006B6732" w:rsidP="00EB29BD">
            <w:pPr>
              <w:spacing w:after="0"/>
              <w:rPr>
                <w:b/>
                <w:color w:val="000000" w:themeColor="text1"/>
              </w:rPr>
            </w:pPr>
            <w:r w:rsidRPr="0060614A">
              <w:rPr>
                <w:b/>
                <w:color w:val="000000" w:themeColor="text1"/>
              </w:rPr>
              <w:t>DEFINITIONS &amp; INTERPRETATION</w:t>
            </w:r>
          </w:p>
        </w:tc>
        <w:tc>
          <w:tcPr>
            <w:tcW w:w="903" w:type="dxa"/>
          </w:tcPr>
          <w:p w14:paraId="5FC91F7A" w14:textId="429D38D9" w:rsidR="006B6732" w:rsidRPr="0060614A" w:rsidRDefault="006B6732" w:rsidP="00EB29BD">
            <w:pPr>
              <w:spacing w:after="0"/>
              <w:jc w:val="center"/>
              <w:rPr>
                <w:color w:val="000000" w:themeColor="text1"/>
              </w:rPr>
            </w:pPr>
          </w:p>
        </w:tc>
      </w:tr>
      <w:tr w:rsidR="006B6732" w:rsidRPr="0060614A" w14:paraId="77E8348C" w14:textId="77777777" w:rsidTr="00B25618">
        <w:tc>
          <w:tcPr>
            <w:tcW w:w="1373" w:type="dxa"/>
          </w:tcPr>
          <w:p w14:paraId="697F21EE" w14:textId="77777777" w:rsidR="006B6732" w:rsidRPr="0060614A" w:rsidRDefault="006B6732" w:rsidP="00EB29BD">
            <w:pPr>
              <w:spacing w:after="0"/>
              <w:rPr>
                <w:b/>
                <w:color w:val="000000" w:themeColor="text1"/>
              </w:rPr>
            </w:pPr>
            <w:r w:rsidRPr="0060614A">
              <w:rPr>
                <w:b/>
                <w:color w:val="000000" w:themeColor="text1"/>
              </w:rPr>
              <w:t>2</w:t>
            </w:r>
          </w:p>
        </w:tc>
        <w:tc>
          <w:tcPr>
            <w:tcW w:w="6898" w:type="dxa"/>
            <w:gridSpan w:val="2"/>
          </w:tcPr>
          <w:p w14:paraId="4D459D3F" w14:textId="77777777" w:rsidR="006B6732" w:rsidRPr="0060614A" w:rsidRDefault="006B6732" w:rsidP="00EB29BD">
            <w:pPr>
              <w:spacing w:after="0"/>
              <w:rPr>
                <w:b/>
                <w:color w:val="000000" w:themeColor="text1"/>
              </w:rPr>
            </w:pPr>
            <w:r w:rsidRPr="0060614A">
              <w:rPr>
                <w:b/>
              </w:rPr>
              <w:t xml:space="preserve">STATUTORY BASIS </w:t>
            </w:r>
          </w:p>
        </w:tc>
        <w:tc>
          <w:tcPr>
            <w:tcW w:w="903" w:type="dxa"/>
          </w:tcPr>
          <w:p w14:paraId="02AE6869" w14:textId="249AA849" w:rsidR="006B6732" w:rsidRPr="0060614A" w:rsidRDefault="006B6732" w:rsidP="00EB29BD">
            <w:pPr>
              <w:spacing w:after="0"/>
              <w:jc w:val="center"/>
              <w:rPr>
                <w:color w:val="000000" w:themeColor="text1"/>
              </w:rPr>
            </w:pPr>
          </w:p>
        </w:tc>
      </w:tr>
      <w:tr w:rsidR="006B6732" w:rsidRPr="0060614A" w14:paraId="4D592ED0" w14:textId="77777777" w:rsidTr="00B25618">
        <w:tc>
          <w:tcPr>
            <w:tcW w:w="1373" w:type="dxa"/>
          </w:tcPr>
          <w:p w14:paraId="2234C5BE" w14:textId="77777777" w:rsidR="006B6732" w:rsidRPr="0060614A" w:rsidRDefault="006B6732" w:rsidP="00EB29BD">
            <w:pPr>
              <w:spacing w:after="0"/>
              <w:rPr>
                <w:b/>
                <w:color w:val="000000" w:themeColor="text1"/>
              </w:rPr>
            </w:pPr>
            <w:r w:rsidRPr="0060614A">
              <w:rPr>
                <w:b/>
                <w:color w:val="000000" w:themeColor="text1"/>
              </w:rPr>
              <w:t>3</w:t>
            </w:r>
          </w:p>
        </w:tc>
        <w:tc>
          <w:tcPr>
            <w:tcW w:w="6898" w:type="dxa"/>
            <w:gridSpan w:val="2"/>
          </w:tcPr>
          <w:p w14:paraId="5D92BD33" w14:textId="77777777" w:rsidR="006B6732" w:rsidRPr="0060614A" w:rsidRDefault="006B6732" w:rsidP="00EB29BD">
            <w:pPr>
              <w:spacing w:after="0"/>
              <w:rPr>
                <w:b/>
                <w:color w:val="000000" w:themeColor="text1"/>
              </w:rPr>
            </w:pPr>
            <w:r w:rsidRPr="0060614A">
              <w:rPr>
                <w:b/>
              </w:rPr>
              <w:t xml:space="preserve">CONDITION PRECEDENT </w:t>
            </w:r>
          </w:p>
        </w:tc>
        <w:tc>
          <w:tcPr>
            <w:tcW w:w="903" w:type="dxa"/>
          </w:tcPr>
          <w:p w14:paraId="617129B0" w14:textId="5C36CEFC" w:rsidR="006B6732" w:rsidRPr="0060614A" w:rsidRDefault="006B6732" w:rsidP="00EB29BD">
            <w:pPr>
              <w:spacing w:after="0"/>
              <w:jc w:val="center"/>
              <w:rPr>
                <w:color w:val="000000" w:themeColor="text1"/>
              </w:rPr>
            </w:pPr>
          </w:p>
        </w:tc>
      </w:tr>
      <w:tr w:rsidR="006B6732" w:rsidRPr="0060614A" w14:paraId="104F6900" w14:textId="77777777" w:rsidTr="00B25618">
        <w:trPr>
          <w:trHeight w:val="403"/>
        </w:trPr>
        <w:tc>
          <w:tcPr>
            <w:tcW w:w="1373" w:type="dxa"/>
          </w:tcPr>
          <w:p w14:paraId="7165AE49" w14:textId="77777777" w:rsidR="006B6732" w:rsidRPr="00D91593" w:rsidRDefault="006B6732" w:rsidP="00EB29BD">
            <w:pPr>
              <w:spacing w:after="0"/>
              <w:rPr>
                <w:b/>
                <w:color w:val="000000" w:themeColor="text1"/>
              </w:rPr>
            </w:pPr>
            <w:r w:rsidRPr="00D91593">
              <w:rPr>
                <w:b/>
                <w:color w:val="000000" w:themeColor="text1"/>
              </w:rPr>
              <w:t>4</w:t>
            </w:r>
          </w:p>
        </w:tc>
        <w:tc>
          <w:tcPr>
            <w:tcW w:w="6898" w:type="dxa"/>
            <w:gridSpan w:val="2"/>
          </w:tcPr>
          <w:p w14:paraId="64DC26B8" w14:textId="77777777" w:rsidR="006B6732" w:rsidRPr="00D91593" w:rsidRDefault="006B6732" w:rsidP="00EB29BD">
            <w:pPr>
              <w:spacing w:after="0"/>
              <w:rPr>
                <w:b/>
                <w:color w:val="000000" w:themeColor="text1"/>
              </w:rPr>
            </w:pPr>
            <w:r w:rsidRPr="00D91593">
              <w:rPr>
                <w:b/>
              </w:rPr>
              <w:t>COVENANTS &amp; DECLARATIONS</w:t>
            </w:r>
          </w:p>
        </w:tc>
        <w:tc>
          <w:tcPr>
            <w:tcW w:w="903" w:type="dxa"/>
          </w:tcPr>
          <w:p w14:paraId="6CC658F4" w14:textId="3DAF8AEA" w:rsidR="006B6732" w:rsidRPr="0060614A" w:rsidRDefault="006B6732" w:rsidP="00EB29BD">
            <w:pPr>
              <w:spacing w:after="0"/>
              <w:jc w:val="center"/>
              <w:rPr>
                <w:color w:val="000000" w:themeColor="text1"/>
              </w:rPr>
            </w:pPr>
          </w:p>
        </w:tc>
      </w:tr>
      <w:tr w:rsidR="006B6732" w:rsidRPr="0060614A" w14:paraId="3DE503A0" w14:textId="77777777" w:rsidTr="00B25618">
        <w:tc>
          <w:tcPr>
            <w:tcW w:w="1373" w:type="dxa"/>
          </w:tcPr>
          <w:p w14:paraId="517BEF41" w14:textId="77777777" w:rsidR="006B6732" w:rsidRPr="0060614A" w:rsidRDefault="006B6732" w:rsidP="00EB29BD">
            <w:pPr>
              <w:spacing w:after="0"/>
              <w:rPr>
                <w:b/>
                <w:color w:val="000000" w:themeColor="text1"/>
              </w:rPr>
            </w:pPr>
            <w:r w:rsidRPr="0060614A">
              <w:rPr>
                <w:b/>
                <w:color w:val="000000" w:themeColor="text1"/>
              </w:rPr>
              <w:t>5</w:t>
            </w:r>
          </w:p>
        </w:tc>
        <w:tc>
          <w:tcPr>
            <w:tcW w:w="6898" w:type="dxa"/>
            <w:gridSpan w:val="2"/>
          </w:tcPr>
          <w:p w14:paraId="1A966AAE" w14:textId="77777777" w:rsidR="006B6732" w:rsidRPr="0060614A" w:rsidRDefault="006B6732" w:rsidP="00EB29BD">
            <w:pPr>
              <w:spacing w:after="0"/>
              <w:rPr>
                <w:b/>
                <w:color w:val="000000" w:themeColor="text1"/>
              </w:rPr>
            </w:pPr>
            <w:r w:rsidRPr="0060614A">
              <w:rPr>
                <w:b/>
              </w:rPr>
              <w:t xml:space="preserve">EXCLUSIONS &amp; RELEASE </w:t>
            </w:r>
          </w:p>
        </w:tc>
        <w:tc>
          <w:tcPr>
            <w:tcW w:w="903" w:type="dxa"/>
          </w:tcPr>
          <w:p w14:paraId="1787556D" w14:textId="12710608" w:rsidR="006B6732" w:rsidRPr="0060614A" w:rsidRDefault="006B6732" w:rsidP="00EB29BD">
            <w:pPr>
              <w:spacing w:after="0"/>
              <w:jc w:val="center"/>
              <w:rPr>
                <w:color w:val="000000" w:themeColor="text1"/>
              </w:rPr>
            </w:pPr>
          </w:p>
        </w:tc>
      </w:tr>
      <w:tr w:rsidR="006B6732" w:rsidRPr="0060614A" w14:paraId="2A83EE0A" w14:textId="77777777" w:rsidTr="00B25618">
        <w:tc>
          <w:tcPr>
            <w:tcW w:w="1373" w:type="dxa"/>
          </w:tcPr>
          <w:p w14:paraId="15C8E07A" w14:textId="77777777" w:rsidR="006B6732" w:rsidRPr="0060614A" w:rsidRDefault="006B6732" w:rsidP="00EB29BD">
            <w:pPr>
              <w:spacing w:after="0"/>
              <w:rPr>
                <w:b/>
                <w:color w:val="000000" w:themeColor="text1"/>
              </w:rPr>
            </w:pPr>
            <w:r w:rsidRPr="0060614A">
              <w:rPr>
                <w:b/>
                <w:color w:val="000000" w:themeColor="text1"/>
              </w:rPr>
              <w:t>6</w:t>
            </w:r>
          </w:p>
        </w:tc>
        <w:tc>
          <w:tcPr>
            <w:tcW w:w="6898" w:type="dxa"/>
            <w:gridSpan w:val="2"/>
          </w:tcPr>
          <w:p w14:paraId="56586982" w14:textId="77777777" w:rsidR="006B6732" w:rsidRPr="0060614A" w:rsidRDefault="006B6732" w:rsidP="00EB29BD">
            <w:pPr>
              <w:spacing w:after="0"/>
              <w:rPr>
                <w:b/>
              </w:rPr>
            </w:pPr>
            <w:r w:rsidRPr="0060614A">
              <w:rPr>
                <w:b/>
              </w:rPr>
              <w:t xml:space="preserve">REGISTRATION </w:t>
            </w:r>
          </w:p>
        </w:tc>
        <w:tc>
          <w:tcPr>
            <w:tcW w:w="903" w:type="dxa"/>
          </w:tcPr>
          <w:p w14:paraId="18D47B1E" w14:textId="15011E47" w:rsidR="006B6732" w:rsidRPr="0060614A" w:rsidRDefault="006B6732" w:rsidP="00EB29BD">
            <w:pPr>
              <w:spacing w:after="0"/>
              <w:jc w:val="center"/>
              <w:rPr>
                <w:color w:val="000000" w:themeColor="text1"/>
              </w:rPr>
            </w:pPr>
          </w:p>
        </w:tc>
      </w:tr>
      <w:tr w:rsidR="006B6732" w:rsidRPr="0060614A" w14:paraId="21DB1B6F" w14:textId="77777777" w:rsidTr="00B25618">
        <w:tc>
          <w:tcPr>
            <w:tcW w:w="1373" w:type="dxa"/>
          </w:tcPr>
          <w:p w14:paraId="224FBBB1" w14:textId="77777777" w:rsidR="006B6732" w:rsidRPr="0060614A" w:rsidRDefault="006B6732" w:rsidP="00EB29BD">
            <w:pPr>
              <w:spacing w:after="0"/>
              <w:rPr>
                <w:b/>
                <w:color w:val="000000" w:themeColor="text1"/>
              </w:rPr>
            </w:pPr>
            <w:r w:rsidRPr="0060614A">
              <w:rPr>
                <w:b/>
                <w:color w:val="000000" w:themeColor="text1"/>
              </w:rPr>
              <w:t>7</w:t>
            </w:r>
          </w:p>
        </w:tc>
        <w:tc>
          <w:tcPr>
            <w:tcW w:w="6898" w:type="dxa"/>
            <w:gridSpan w:val="2"/>
          </w:tcPr>
          <w:p w14:paraId="67E048C5" w14:textId="77777777" w:rsidR="006B6732" w:rsidRPr="0060614A" w:rsidRDefault="006B6732" w:rsidP="00EB29BD">
            <w:pPr>
              <w:spacing w:after="0"/>
              <w:rPr>
                <w:b/>
                <w:color w:val="000000" w:themeColor="text1"/>
              </w:rPr>
            </w:pPr>
            <w:r w:rsidRPr="0060614A">
              <w:rPr>
                <w:b/>
              </w:rPr>
              <w:t xml:space="preserve">NON-FETTER &amp; WAIVER </w:t>
            </w:r>
          </w:p>
        </w:tc>
        <w:tc>
          <w:tcPr>
            <w:tcW w:w="903" w:type="dxa"/>
          </w:tcPr>
          <w:p w14:paraId="225494BF" w14:textId="66F33433" w:rsidR="006B6732" w:rsidRPr="0060614A" w:rsidRDefault="006B6732" w:rsidP="00EB29BD">
            <w:pPr>
              <w:spacing w:after="0"/>
              <w:jc w:val="center"/>
              <w:rPr>
                <w:color w:val="000000" w:themeColor="text1"/>
              </w:rPr>
            </w:pPr>
          </w:p>
        </w:tc>
      </w:tr>
      <w:tr w:rsidR="006B6732" w:rsidRPr="0060614A" w14:paraId="00DDF561" w14:textId="77777777" w:rsidTr="00B25618">
        <w:tc>
          <w:tcPr>
            <w:tcW w:w="1373" w:type="dxa"/>
          </w:tcPr>
          <w:p w14:paraId="6DB84611" w14:textId="77777777" w:rsidR="006B6732" w:rsidRPr="0060614A" w:rsidRDefault="006B6732" w:rsidP="00EB29BD">
            <w:pPr>
              <w:spacing w:after="0"/>
              <w:rPr>
                <w:b/>
                <w:color w:val="000000" w:themeColor="text1"/>
              </w:rPr>
            </w:pPr>
            <w:r w:rsidRPr="0060614A">
              <w:rPr>
                <w:b/>
                <w:color w:val="000000" w:themeColor="text1"/>
              </w:rPr>
              <w:t>8</w:t>
            </w:r>
          </w:p>
        </w:tc>
        <w:tc>
          <w:tcPr>
            <w:tcW w:w="6898" w:type="dxa"/>
            <w:gridSpan w:val="2"/>
          </w:tcPr>
          <w:p w14:paraId="5164E4B9" w14:textId="77777777" w:rsidR="006B6732" w:rsidRPr="0060614A" w:rsidRDefault="006B6732" w:rsidP="00EB29BD">
            <w:pPr>
              <w:spacing w:after="0"/>
              <w:rPr>
                <w:b/>
                <w:color w:val="000000" w:themeColor="text1"/>
              </w:rPr>
            </w:pPr>
            <w:r w:rsidRPr="0060614A">
              <w:rPr>
                <w:b/>
              </w:rPr>
              <w:t>INDEXATION</w:t>
            </w:r>
          </w:p>
        </w:tc>
        <w:tc>
          <w:tcPr>
            <w:tcW w:w="903" w:type="dxa"/>
          </w:tcPr>
          <w:p w14:paraId="26A77270" w14:textId="1B268164" w:rsidR="006B6732" w:rsidRPr="0060614A" w:rsidRDefault="006B6732" w:rsidP="00EB29BD">
            <w:pPr>
              <w:spacing w:after="0"/>
              <w:jc w:val="center"/>
              <w:rPr>
                <w:color w:val="000000" w:themeColor="text1"/>
              </w:rPr>
            </w:pPr>
          </w:p>
        </w:tc>
      </w:tr>
      <w:tr w:rsidR="006B6732" w:rsidRPr="0060614A" w14:paraId="2A9AB11C" w14:textId="77777777" w:rsidTr="00B25618">
        <w:tc>
          <w:tcPr>
            <w:tcW w:w="1373" w:type="dxa"/>
          </w:tcPr>
          <w:p w14:paraId="5E1B30AD" w14:textId="77777777" w:rsidR="006B6732" w:rsidRPr="0060614A" w:rsidRDefault="006B6732" w:rsidP="00EB29BD">
            <w:pPr>
              <w:spacing w:after="0"/>
              <w:rPr>
                <w:b/>
                <w:color w:val="000000" w:themeColor="text1"/>
              </w:rPr>
            </w:pPr>
            <w:r w:rsidRPr="0060614A">
              <w:rPr>
                <w:b/>
                <w:color w:val="000000" w:themeColor="text1"/>
              </w:rPr>
              <w:t>9</w:t>
            </w:r>
          </w:p>
        </w:tc>
        <w:tc>
          <w:tcPr>
            <w:tcW w:w="6898" w:type="dxa"/>
            <w:gridSpan w:val="2"/>
          </w:tcPr>
          <w:p w14:paraId="54273DA8" w14:textId="77777777" w:rsidR="006B6732" w:rsidRPr="0060614A" w:rsidRDefault="006B6732" w:rsidP="00EB29BD">
            <w:pPr>
              <w:spacing w:after="0"/>
              <w:rPr>
                <w:b/>
                <w:color w:val="000000" w:themeColor="text1"/>
              </w:rPr>
            </w:pPr>
            <w:r w:rsidRPr="0060614A">
              <w:rPr>
                <w:b/>
                <w:color w:val="000000" w:themeColor="text1"/>
              </w:rPr>
              <w:t>VAT</w:t>
            </w:r>
          </w:p>
        </w:tc>
        <w:tc>
          <w:tcPr>
            <w:tcW w:w="903" w:type="dxa"/>
          </w:tcPr>
          <w:p w14:paraId="00752F0D" w14:textId="2F3E8C48" w:rsidR="006B6732" w:rsidRPr="0060614A" w:rsidRDefault="006B6732" w:rsidP="00EB29BD">
            <w:pPr>
              <w:spacing w:after="0"/>
              <w:jc w:val="center"/>
              <w:rPr>
                <w:color w:val="000000" w:themeColor="text1"/>
              </w:rPr>
            </w:pPr>
          </w:p>
        </w:tc>
      </w:tr>
      <w:tr w:rsidR="006B6732" w:rsidRPr="0060614A" w14:paraId="0466A8B4" w14:textId="77777777" w:rsidTr="00B25618">
        <w:tc>
          <w:tcPr>
            <w:tcW w:w="1373" w:type="dxa"/>
          </w:tcPr>
          <w:p w14:paraId="0B89392C" w14:textId="77777777" w:rsidR="006B6732" w:rsidRPr="0060614A" w:rsidRDefault="006B6732" w:rsidP="00EB29BD">
            <w:pPr>
              <w:spacing w:after="0"/>
              <w:rPr>
                <w:b/>
                <w:color w:val="000000" w:themeColor="text1"/>
              </w:rPr>
            </w:pPr>
            <w:r w:rsidRPr="0060614A">
              <w:rPr>
                <w:b/>
                <w:color w:val="000000" w:themeColor="text1"/>
              </w:rPr>
              <w:t>10</w:t>
            </w:r>
          </w:p>
        </w:tc>
        <w:tc>
          <w:tcPr>
            <w:tcW w:w="6898" w:type="dxa"/>
            <w:gridSpan w:val="2"/>
          </w:tcPr>
          <w:p w14:paraId="2A62FC3A" w14:textId="232F4126" w:rsidR="006B6732" w:rsidRPr="0060614A" w:rsidRDefault="006B6732" w:rsidP="00EB29BD">
            <w:pPr>
              <w:spacing w:after="0"/>
              <w:rPr>
                <w:b/>
                <w:color w:val="000000" w:themeColor="text1"/>
              </w:rPr>
            </w:pPr>
            <w:r w:rsidRPr="0060614A">
              <w:rPr>
                <w:b/>
                <w:color w:val="000000" w:themeColor="text1"/>
              </w:rPr>
              <w:t>SEVER</w:t>
            </w:r>
            <w:r w:rsidR="00036D64">
              <w:rPr>
                <w:b/>
                <w:color w:val="000000" w:themeColor="text1"/>
              </w:rPr>
              <w:t>A</w:t>
            </w:r>
            <w:r w:rsidRPr="0060614A">
              <w:rPr>
                <w:b/>
                <w:color w:val="000000" w:themeColor="text1"/>
              </w:rPr>
              <w:t>NCE</w:t>
            </w:r>
          </w:p>
        </w:tc>
        <w:tc>
          <w:tcPr>
            <w:tcW w:w="903" w:type="dxa"/>
          </w:tcPr>
          <w:p w14:paraId="327317D9" w14:textId="0D986D6B" w:rsidR="006B6732" w:rsidRPr="0060614A" w:rsidRDefault="006B6732" w:rsidP="00EB29BD">
            <w:pPr>
              <w:spacing w:after="0"/>
              <w:jc w:val="center"/>
              <w:rPr>
                <w:color w:val="000000" w:themeColor="text1"/>
              </w:rPr>
            </w:pPr>
          </w:p>
        </w:tc>
      </w:tr>
      <w:tr w:rsidR="006B6732" w:rsidRPr="0060614A" w14:paraId="5B1BDAEC" w14:textId="77777777" w:rsidTr="00B25618">
        <w:tc>
          <w:tcPr>
            <w:tcW w:w="1373" w:type="dxa"/>
          </w:tcPr>
          <w:p w14:paraId="7162BA72" w14:textId="77777777" w:rsidR="006B6732" w:rsidRPr="0060614A" w:rsidRDefault="006B6732" w:rsidP="00EB29BD">
            <w:pPr>
              <w:spacing w:after="0"/>
              <w:rPr>
                <w:b/>
                <w:color w:val="000000" w:themeColor="text1"/>
              </w:rPr>
            </w:pPr>
            <w:r w:rsidRPr="0060614A">
              <w:rPr>
                <w:b/>
                <w:color w:val="000000" w:themeColor="text1"/>
              </w:rPr>
              <w:t>11</w:t>
            </w:r>
          </w:p>
        </w:tc>
        <w:tc>
          <w:tcPr>
            <w:tcW w:w="6898" w:type="dxa"/>
            <w:gridSpan w:val="2"/>
          </w:tcPr>
          <w:p w14:paraId="7397A0AF" w14:textId="77777777" w:rsidR="006B6732" w:rsidRPr="0060614A" w:rsidRDefault="006B6732" w:rsidP="00EB29BD">
            <w:pPr>
              <w:spacing w:after="0"/>
              <w:rPr>
                <w:b/>
                <w:color w:val="000000" w:themeColor="text1"/>
              </w:rPr>
            </w:pPr>
            <w:r w:rsidRPr="0060614A">
              <w:rPr>
                <w:b/>
                <w:color w:val="000000" w:themeColor="text1"/>
              </w:rPr>
              <w:t>CHANGE IN OWNERSHIP</w:t>
            </w:r>
          </w:p>
        </w:tc>
        <w:tc>
          <w:tcPr>
            <w:tcW w:w="903" w:type="dxa"/>
          </w:tcPr>
          <w:p w14:paraId="1AFC4626" w14:textId="2BAA4B62" w:rsidR="006B6732" w:rsidRPr="0060614A" w:rsidRDefault="006B6732" w:rsidP="00EB29BD">
            <w:pPr>
              <w:spacing w:after="0"/>
              <w:jc w:val="center"/>
              <w:rPr>
                <w:color w:val="000000" w:themeColor="text1"/>
              </w:rPr>
            </w:pPr>
          </w:p>
        </w:tc>
      </w:tr>
      <w:tr w:rsidR="006B6732" w:rsidRPr="0060614A" w14:paraId="2523941E" w14:textId="77777777" w:rsidTr="00B25618">
        <w:tc>
          <w:tcPr>
            <w:tcW w:w="1373" w:type="dxa"/>
          </w:tcPr>
          <w:p w14:paraId="56AA75A3" w14:textId="77777777" w:rsidR="006B6732" w:rsidRPr="0060614A" w:rsidRDefault="006B6732" w:rsidP="00EB29BD">
            <w:pPr>
              <w:spacing w:after="0"/>
              <w:rPr>
                <w:b/>
                <w:color w:val="000000" w:themeColor="text1"/>
              </w:rPr>
            </w:pPr>
            <w:r w:rsidRPr="0060614A">
              <w:rPr>
                <w:b/>
                <w:color w:val="000000" w:themeColor="text1"/>
              </w:rPr>
              <w:t>12</w:t>
            </w:r>
          </w:p>
        </w:tc>
        <w:tc>
          <w:tcPr>
            <w:tcW w:w="6898" w:type="dxa"/>
            <w:gridSpan w:val="2"/>
          </w:tcPr>
          <w:p w14:paraId="646FC940" w14:textId="77777777" w:rsidR="006B6732" w:rsidRPr="0060614A" w:rsidRDefault="006B6732" w:rsidP="00EB29BD">
            <w:pPr>
              <w:spacing w:after="0"/>
              <w:rPr>
                <w:b/>
                <w:color w:val="000000" w:themeColor="text1"/>
              </w:rPr>
            </w:pPr>
            <w:r w:rsidRPr="0060614A">
              <w:rPr>
                <w:b/>
              </w:rPr>
              <w:t xml:space="preserve">NOTIFICATION </w:t>
            </w:r>
          </w:p>
        </w:tc>
        <w:tc>
          <w:tcPr>
            <w:tcW w:w="903" w:type="dxa"/>
          </w:tcPr>
          <w:p w14:paraId="2F8890B1" w14:textId="3F1ABA34" w:rsidR="006B6732" w:rsidRPr="0060614A" w:rsidRDefault="006B6732" w:rsidP="00EB29BD">
            <w:pPr>
              <w:spacing w:after="0"/>
              <w:jc w:val="center"/>
              <w:rPr>
                <w:color w:val="000000" w:themeColor="text1"/>
              </w:rPr>
            </w:pPr>
          </w:p>
        </w:tc>
      </w:tr>
      <w:tr w:rsidR="006B6732" w:rsidRPr="0060614A" w14:paraId="15DAF416" w14:textId="77777777" w:rsidTr="00B25618">
        <w:tc>
          <w:tcPr>
            <w:tcW w:w="1373" w:type="dxa"/>
          </w:tcPr>
          <w:p w14:paraId="60F6171E" w14:textId="77777777" w:rsidR="006B6732" w:rsidRPr="0060614A" w:rsidRDefault="006B6732" w:rsidP="00EB29BD">
            <w:pPr>
              <w:spacing w:after="0"/>
              <w:rPr>
                <w:b/>
                <w:color w:val="000000" w:themeColor="text1"/>
              </w:rPr>
            </w:pPr>
            <w:r w:rsidRPr="0060614A">
              <w:rPr>
                <w:b/>
                <w:color w:val="000000" w:themeColor="text1"/>
              </w:rPr>
              <w:t>13</w:t>
            </w:r>
          </w:p>
        </w:tc>
        <w:tc>
          <w:tcPr>
            <w:tcW w:w="6898" w:type="dxa"/>
            <w:gridSpan w:val="2"/>
          </w:tcPr>
          <w:p w14:paraId="5BE1BA08" w14:textId="77777777" w:rsidR="006B6732" w:rsidRPr="0060614A" w:rsidRDefault="006B6732" w:rsidP="00EB29BD">
            <w:pPr>
              <w:spacing w:after="0"/>
              <w:rPr>
                <w:b/>
                <w:color w:val="000000" w:themeColor="text1"/>
              </w:rPr>
            </w:pPr>
            <w:r w:rsidRPr="0060614A">
              <w:rPr>
                <w:b/>
              </w:rPr>
              <w:t xml:space="preserve">THIRD PARTY RIGHTS </w:t>
            </w:r>
          </w:p>
        </w:tc>
        <w:tc>
          <w:tcPr>
            <w:tcW w:w="903" w:type="dxa"/>
          </w:tcPr>
          <w:p w14:paraId="7DAAA077" w14:textId="7F66414A" w:rsidR="006B6732" w:rsidRPr="0060614A" w:rsidRDefault="006B6732" w:rsidP="00EB29BD">
            <w:pPr>
              <w:spacing w:after="0"/>
              <w:jc w:val="center"/>
              <w:rPr>
                <w:color w:val="000000" w:themeColor="text1"/>
              </w:rPr>
            </w:pPr>
          </w:p>
        </w:tc>
      </w:tr>
      <w:tr w:rsidR="006B6732" w:rsidRPr="0060614A" w14:paraId="6A3382E1" w14:textId="77777777" w:rsidTr="00B25618">
        <w:tc>
          <w:tcPr>
            <w:tcW w:w="1373" w:type="dxa"/>
          </w:tcPr>
          <w:p w14:paraId="0BD2B767" w14:textId="77777777" w:rsidR="006B6732" w:rsidRPr="0060614A" w:rsidRDefault="006B6732" w:rsidP="00EB29BD">
            <w:pPr>
              <w:spacing w:after="0"/>
              <w:rPr>
                <w:b/>
                <w:color w:val="000000" w:themeColor="text1"/>
              </w:rPr>
            </w:pPr>
            <w:r w:rsidRPr="0060614A">
              <w:rPr>
                <w:b/>
                <w:color w:val="000000" w:themeColor="text1"/>
              </w:rPr>
              <w:t>14</w:t>
            </w:r>
          </w:p>
        </w:tc>
        <w:tc>
          <w:tcPr>
            <w:tcW w:w="6898" w:type="dxa"/>
            <w:gridSpan w:val="2"/>
          </w:tcPr>
          <w:p w14:paraId="2DD2A1DE" w14:textId="77777777" w:rsidR="006B6732" w:rsidRPr="0060614A" w:rsidRDefault="006B6732" w:rsidP="00EB29BD">
            <w:pPr>
              <w:spacing w:after="0"/>
              <w:rPr>
                <w:b/>
                <w:color w:val="000000" w:themeColor="text1"/>
              </w:rPr>
            </w:pPr>
            <w:r w:rsidRPr="0060614A">
              <w:rPr>
                <w:b/>
              </w:rPr>
              <w:t xml:space="preserve">COSTS </w:t>
            </w:r>
          </w:p>
        </w:tc>
        <w:tc>
          <w:tcPr>
            <w:tcW w:w="903" w:type="dxa"/>
          </w:tcPr>
          <w:p w14:paraId="04988503" w14:textId="10E3C360" w:rsidR="006B6732" w:rsidRPr="0060614A" w:rsidRDefault="006B6732" w:rsidP="00EB29BD">
            <w:pPr>
              <w:spacing w:after="0"/>
              <w:jc w:val="center"/>
              <w:rPr>
                <w:color w:val="000000" w:themeColor="text1"/>
              </w:rPr>
            </w:pPr>
          </w:p>
        </w:tc>
      </w:tr>
      <w:tr w:rsidR="006B6732" w:rsidRPr="0060614A" w14:paraId="44F34BCC" w14:textId="77777777" w:rsidTr="00B25618">
        <w:tc>
          <w:tcPr>
            <w:tcW w:w="1373" w:type="dxa"/>
          </w:tcPr>
          <w:p w14:paraId="5530D3D2" w14:textId="77777777" w:rsidR="006B6732" w:rsidRPr="0060614A" w:rsidRDefault="006B6732" w:rsidP="00EB29BD">
            <w:pPr>
              <w:spacing w:after="0"/>
              <w:rPr>
                <w:b/>
                <w:color w:val="000000" w:themeColor="text1"/>
              </w:rPr>
            </w:pPr>
            <w:r w:rsidRPr="0060614A">
              <w:rPr>
                <w:b/>
                <w:color w:val="000000" w:themeColor="text1"/>
              </w:rPr>
              <w:t>15</w:t>
            </w:r>
          </w:p>
        </w:tc>
        <w:tc>
          <w:tcPr>
            <w:tcW w:w="6898" w:type="dxa"/>
            <w:gridSpan w:val="2"/>
          </w:tcPr>
          <w:p w14:paraId="4D3AF036" w14:textId="77777777" w:rsidR="006B6732" w:rsidRPr="0060614A" w:rsidRDefault="006B6732" w:rsidP="00EB29BD">
            <w:pPr>
              <w:spacing w:after="0"/>
              <w:rPr>
                <w:b/>
                <w:color w:val="000000" w:themeColor="text1"/>
              </w:rPr>
            </w:pPr>
            <w:r w:rsidRPr="0060614A">
              <w:rPr>
                <w:b/>
              </w:rPr>
              <w:t xml:space="preserve">DISPUTE RESOLUTION </w:t>
            </w:r>
          </w:p>
        </w:tc>
        <w:tc>
          <w:tcPr>
            <w:tcW w:w="903" w:type="dxa"/>
          </w:tcPr>
          <w:p w14:paraId="691E280C" w14:textId="0CCAE75C" w:rsidR="006B6732" w:rsidRPr="0060614A" w:rsidRDefault="006B6732" w:rsidP="00EB29BD">
            <w:pPr>
              <w:spacing w:after="0"/>
              <w:jc w:val="center"/>
              <w:rPr>
                <w:color w:val="000000" w:themeColor="text1"/>
              </w:rPr>
            </w:pPr>
          </w:p>
        </w:tc>
      </w:tr>
      <w:tr w:rsidR="006B6732" w:rsidRPr="0060614A" w14:paraId="247FDA17" w14:textId="77777777" w:rsidTr="00B25618">
        <w:tc>
          <w:tcPr>
            <w:tcW w:w="1373" w:type="dxa"/>
          </w:tcPr>
          <w:p w14:paraId="44AF991E" w14:textId="77777777" w:rsidR="006B6732" w:rsidRPr="0060614A" w:rsidRDefault="006B6732" w:rsidP="00EB29BD">
            <w:pPr>
              <w:spacing w:after="0"/>
              <w:rPr>
                <w:b/>
                <w:color w:val="000000" w:themeColor="text1"/>
              </w:rPr>
            </w:pPr>
            <w:r w:rsidRPr="0060614A">
              <w:rPr>
                <w:b/>
                <w:color w:val="000000" w:themeColor="text1"/>
              </w:rPr>
              <w:t>16</w:t>
            </w:r>
          </w:p>
        </w:tc>
        <w:tc>
          <w:tcPr>
            <w:tcW w:w="6898" w:type="dxa"/>
            <w:gridSpan w:val="2"/>
          </w:tcPr>
          <w:p w14:paraId="1F91DCBB" w14:textId="77777777" w:rsidR="006B6732" w:rsidRPr="0060614A" w:rsidRDefault="006B6732" w:rsidP="00EB29BD">
            <w:pPr>
              <w:spacing w:after="0"/>
              <w:rPr>
                <w:b/>
                <w:color w:val="000000" w:themeColor="text1"/>
              </w:rPr>
            </w:pPr>
            <w:r w:rsidRPr="0060614A">
              <w:rPr>
                <w:b/>
              </w:rPr>
              <w:t>FUTURE PERMISSIONS</w:t>
            </w:r>
          </w:p>
        </w:tc>
        <w:tc>
          <w:tcPr>
            <w:tcW w:w="903" w:type="dxa"/>
          </w:tcPr>
          <w:p w14:paraId="39CDBAB1" w14:textId="5F1A71B6" w:rsidR="006B6732" w:rsidRPr="0060614A" w:rsidRDefault="006B6732" w:rsidP="00EB29BD">
            <w:pPr>
              <w:spacing w:after="0"/>
              <w:jc w:val="center"/>
              <w:rPr>
                <w:color w:val="000000" w:themeColor="text1"/>
              </w:rPr>
            </w:pPr>
          </w:p>
        </w:tc>
      </w:tr>
      <w:tr w:rsidR="006B6732" w:rsidRPr="0060614A" w14:paraId="4E076CA4" w14:textId="77777777" w:rsidTr="00B25618">
        <w:tc>
          <w:tcPr>
            <w:tcW w:w="1373" w:type="dxa"/>
          </w:tcPr>
          <w:p w14:paraId="57DE6A43" w14:textId="77777777" w:rsidR="006B6732" w:rsidRPr="0060614A" w:rsidRDefault="006B6732" w:rsidP="00EB29BD">
            <w:pPr>
              <w:spacing w:after="0"/>
              <w:rPr>
                <w:b/>
                <w:color w:val="000000" w:themeColor="text1"/>
              </w:rPr>
            </w:pPr>
            <w:r w:rsidRPr="0060614A">
              <w:rPr>
                <w:b/>
                <w:color w:val="000000" w:themeColor="text1"/>
              </w:rPr>
              <w:t>17</w:t>
            </w:r>
          </w:p>
        </w:tc>
        <w:tc>
          <w:tcPr>
            <w:tcW w:w="6898" w:type="dxa"/>
            <w:gridSpan w:val="2"/>
          </w:tcPr>
          <w:p w14:paraId="0A9F783D" w14:textId="77777777" w:rsidR="006B6732" w:rsidRPr="0060614A" w:rsidRDefault="006B6732" w:rsidP="00EB29BD">
            <w:pPr>
              <w:spacing w:after="0"/>
              <w:rPr>
                <w:b/>
              </w:rPr>
            </w:pPr>
            <w:r w:rsidRPr="0060614A">
              <w:rPr>
                <w:b/>
              </w:rPr>
              <w:t>INTEREST</w:t>
            </w:r>
          </w:p>
        </w:tc>
        <w:tc>
          <w:tcPr>
            <w:tcW w:w="903" w:type="dxa"/>
          </w:tcPr>
          <w:p w14:paraId="22D48538" w14:textId="1489434A" w:rsidR="006B6732" w:rsidRPr="0060614A" w:rsidRDefault="006B6732" w:rsidP="00EB29BD">
            <w:pPr>
              <w:spacing w:after="0"/>
              <w:jc w:val="center"/>
              <w:rPr>
                <w:color w:val="000000" w:themeColor="text1"/>
              </w:rPr>
            </w:pPr>
          </w:p>
        </w:tc>
      </w:tr>
      <w:tr w:rsidR="006B6732" w:rsidRPr="0060614A" w14:paraId="54D847F6" w14:textId="77777777" w:rsidTr="00B25618">
        <w:tc>
          <w:tcPr>
            <w:tcW w:w="1373" w:type="dxa"/>
          </w:tcPr>
          <w:p w14:paraId="0DDFAB5E" w14:textId="1229EB28" w:rsidR="006B6732" w:rsidRPr="0060614A" w:rsidRDefault="006B6732" w:rsidP="00EB29BD">
            <w:pPr>
              <w:spacing w:after="0"/>
              <w:rPr>
                <w:b/>
                <w:color w:val="000000" w:themeColor="text1"/>
              </w:rPr>
            </w:pPr>
            <w:r w:rsidRPr="0060614A">
              <w:rPr>
                <w:b/>
                <w:color w:val="000000" w:themeColor="text1"/>
              </w:rPr>
              <w:t>1</w:t>
            </w:r>
            <w:r w:rsidR="001C6BD0" w:rsidRPr="0060614A">
              <w:rPr>
                <w:b/>
                <w:color w:val="000000" w:themeColor="text1"/>
              </w:rPr>
              <w:t>8</w:t>
            </w:r>
          </w:p>
        </w:tc>
        <w:tc>
          <w:tcPr>
            <w:tcW w:w="6898" w:type="dxa"/>
            <w:gridSpan w:val="2"/>
          </w:tcPr>
          <w:p w14:paraId="58BDFC2E" w14:textId="77777777" w:rsidR="006B6732" w:rsidRPr="0060614A" w:rsidRDefault="006B6732" w:rsidP="00EB29BD">
            <w:pPr>
              <w:spacing w:after="0"/>
              <w:rPr>
                <w:b/>
                <w:color w:val="000000" w:themeColor="text1"/>
              </w:rPr>
            </w:pPr>
            <w:r w:rsidRPr="0060614A">
              <w:rPr>
                <w:b/>
                <w:color w:val="000000" w:themeColor="text1"/>
              </w:rPr>
              <w:t>JURISDICTION</w:t>
            </w:r>
          </w:p>
        </w:tc>
        <w:tc>
          <w:tcPr>
            <w:tcW w:w="903" w:type="dxa"/>
          </w:tcPr>
          <w:p w14:paraId="0B80520C" w14:textId="70E71E22" w:rsidR="006B6732" w:rsidRPr="0060614A" w:rsidRDefault="006B6732" w:rsidP="00EB29BD">
            <w:pPr>
              <w:spacing w:after="0"/>
              <w:jc w:val="center"/>
              <w:rPr>
                <w:color w:val="000000" w:themeColor="text1"/>
              </w:rPr>
            </w:pPr>
          </w:p>
        </w:tc>
      </w:tr>
      <w:tr w:rsidR="006B6732" w:rsidRPr="0060614A" w14:paraId="7AA8A82E" w14:textId="77777777" w:rsidTr="00B25618">
        <w:tc>
          <w:tcPr>
            <w:tcW w:w="1373" w:type="dxa"/>
          </w:tcPr>
          <w:p w14:paraId="084D8BA7" w14:textId="4030DC78" w:rsidR="006B6732" w:rsidRPr="0060614A" w:rsidRDefault="006B6732" w:rsidP="00EB29BD">
            <w:pPr>
              <w:spacing w:after="0"/>
              <w:rPr>
                <w:b/>
                <w:color w:val="000000" w:themeColor="text1"/>
              </w:rPr>
            </w:pPr>
            <w:r w:rsidRPr="0060614A">
              <w:rPr>
                <w:b/>
                <w:color w:val="000000" w:themeColor="text1"/>
              </w:rPr>
              <w:t>1</w:t>
            </w:r>
            <w:r w:rsidR="001C6BD0" w:rsidRPr="0060614A">
              <w:rPr>
                <w:b/>
                <w:color w:val="000000" w:themeColor="text1"/>
              </w:rPr>
              <w:t>9</w:t>
            </w:r>
          </w:p>
        </w:tc>
        <w:tc>
          <w:tcPr>
            <w:tcW w:w="6898" w:type="dxa"/>
            <w:gridSpan w:val="2"/>
          </w:tcPr>
          <w:p w14:paraId="21F32CA2" w14:textId="77777777" w:rsidR="006B6732" w:rsidRPr="0060614A" w:rsidRDefault="006B6732" w:rsidP="00EB29BD">
            <w:pPr>
              <w:spacing w:after="0"/>
              <w:rPr>
                <w:b/>
                <w:color w:val="000000" w:themeColor="text1"/>
              </w:rPr>
            </w:pPr>
            <w:r w:rsidRPr="0060614A">
              <w:rPr>
                <w:b/>
                <w:color w:val="000000" w:themeColor="text1"/>
              </w:rPr>
              <w:t>DELIVERY</w:t>
            </w:r>
          </w:p>
        </w:tc>
        <w:tc>
          <w:tcPr>
            <w:tcW w:w="903" w:type="dxa"/>
          </w:tcPr>
          <w:p w14:paraId="090407B7" w14:textId="6D7BFDA7" w:rsidR="006B6732" w:rsidRPr="0060614A" w:rsidRDefault="006B6732" w:rsidP="00EB29BD">
            <w:pPr>
              <w:spacing w:after="0"/>
              <w:jc w:val="center"/>
              <w:rPr>
                <w:color w:val="000000" w:themeColor="text1"/>
              </w:rPr>
            </w:pPr>
          </w:p>
        </w:tc>
      </w:tr>
      <w:tr w:rsidR="006B6732" w:rsidRPr="0060614A" w14:paraId="6AF7BCF4" w14:textId="77777777" w:rsidTr="00B25618">
        <w:tc>
          <w:tcPr>
            <w:tcW w:w="2889" w:type="dxa"/>
            <w:gridSpan w:val="2"/>
          </w:tcPr>
          <w:p w14:paraId="3348EF76" w14:textId="77777777" w:rsidR="006B6732" w:rsidRPr="0060614A" w:rsidRDefault="006B6732" w:rsidP="00EB29BD">
            <w:pPr>
              <w:spacing w:after="0"/>
              <w:rPr>
                <w:b/>
                <w:color w:val="000000" w:themeColor="text1"/>
                <w:szCs w:val="22"/>
              </w:rPr>
            </w:pPr>
            <w:bookmarkStart w:id="1" w:name="bmkTOCPageTop"/>
            <w:bookmarkEnd w:id="1"/>
            <w:r w:rsidRPr="0060614A">
              <w:rPr>
                <w:b/>
                <w:color w:val="000000" w:themeColor="text1"/>
                <w:szCs w:val="22"/>
              </w:rPr>
              <w:t>SCHEDULE 1</w:t>
            </w:r>
          </w:p>
        </w:tc>
        <w:tc>
          <w:tcPr>
            <w:tcW w:w="5382" w:type="dxa"/>
          </w:tcPr>
          <w:p w14:paraId="10175A5C" w14:textId="77777777" w:rsidR="006B6732" w:rsidRPr="0060614A" w:rsidRDefault="006B6732" w:rsidP="00EB29BD">
            <w:pPr>
              <w:spacing w:after="0"/>
              <w:rPr>
                <w:color w:val="000000" w:themeColor="text1"/>
                <w:szCs w:val="22"/>
              </w:rPr>
            </w:pPr>
            <w:r w:rsidRPr="0060614A">
              <w:rPr>
                <w:color w:val="000000" w:themeColor="text1"/>
              </w:rPr>
              <w:t>Owner’s Planning Obligations</w:t>
            </w:r>
          </w:p>
        </w:tc>
        <w:tc>
          <w:tcPr>
            <w:tcW w:w="903" w:type="dxa"/>
          </w:tcPr>
          <w:p w14:paraId="6AF242C0" w14:textId="70C2E44A" w:rsidR="006B6732" w:rsidRPr="0060614A" w:rsidRDefault="006B6732" w:rsidP="00EB29BD">
            <w:pPr>
              <w:spacing w:after="0"/>
              <w:jc w:val="center"/>
              <w:rPr>
                <w:color w:val="000000" w:themeColor="text1"/>
                <w:szCs w:val="22"/>
              </w:rPr>
            </w:pPr>
          </w:p>
        </w:tc>
      </w:tr>
      <w:tr w:rsidR="006B6732" w:rsidRPr="0060614A" w14:paraId="63C44462" w14:textId="77777777" w:rsidTr="00B25618">
        <w:tc>
          <w:tcPr>
            <w:tcW w:w="2889" w:type="dxa"/>
            <w:gridSpan w:val="2"/>
          </w:tcPr>
          <w:p w14:paraId="3D18CA90" w14:textId="77777777" w:rsidR="006B6732" w:rsidRPr="0060614A" w:rsidRDefault="006B6732" w:rsidP="00EB29BD">
            <w:pPr>
              <w:spacing w:after="0"/>
              <w:rPr>
                <w:b/>
                <w:color w:val="000000" w:themeColor="text1"/>
                <w:szCs w:val="22"/>
              </w:rPr>
            </w:pPr>
            <w:r w:rsidRPr="0060614A">
              <w:rPr>
                <w:b/>
                <w:color w:val="000000" w:themeColor="text1"/>
              </w:rPr>
              <w:t>SCHEDULE 2</w:t>
            </w:r>
          </w:p>
        </w:tc>
        <w:tc>
          <w:tcPr>
            <w:tcW w:w="5382" w:type="dxa"/>
          </w:tcPr>
          <w:p w14:paraId="7B1FBBC5" w14:textId="201C5E90" w:rsidR="006B6732" w:rsidRPr="0060614A" w:rsidRDefault="006B6732" w:rsidP="00EB29BD">
            <w:pPr>
              <w:spacing w:after="0"/>
              <w:rPr>
                <w:color w:val="000000" w:themeColor="text1"/>
                <w:szCs w:val="22"/>
              </w:rPr>
            </w:pPr>
            <w:r w:rsidRPr="0060614A">
              <w:rPr>
                <w:color w:val="000000" w:themeColor="text1"/>
              </w:rPr>
              <w:t>Council’s</w:t>
            </w:r>
            <w:r w:rsidR="001776D9">
              <w:rPr>
                <w:color w:val="000000" w:themeColor="text1"/>
              </w:rPr>
              <w:t xml:space="preserve"> and County Council's</w:t>
            </w:r>
            <w:r w:rsidRPr="0060614A">
              <w:rPr>
                <w:color w:val="000000" w:themeColor="text1"/>
              </w:rPr>
              <w:t xml:space="preserve"> Covenants </w:t>
            </w:r>
          </w:p>
        </w:tc>
        <w:tc>
          <w:tcPr>
            <w:tcW w:w="903" w:type="dxa"/>
          </w:tcPr>
          <w:p w14:paraId="0B735D05" w14:textId="7FBCEB28" w:rsidR="006B6732" w:rsidRPr="0060614A" w:rsidRDefault="006B6732" w:rsidP="00EB29BD">
            <w:pPr>
              <w:spacing w:after="0"/>
              <w:jc w:val="center"/>
              <w:rPr>
                <w:color w:val="000000" w:themeColor="text1"/>
                <w:szCs w:val="22"/>
              </w:rPr>
            </w:pPr>
          </w:p>
        </w:tc>
      </w:tr>
      <w:tr w:rsidR="006B6732" w:rsidRPr="0060614A" w14:paraId="4055BABA" w14:textId="77777777" w:rsidTr="00B25618">
        <w:tc>
          <w:tcPr>
            <w:tcW w:w="2889" w:type="dxa"/>
            <w:gridSpan w:val="2"/>
          </w:tcPr>
          <w:p w14:paraId="188D4F84" w14:textId="77777777" w:rsidR="006B6732" w:rsidRPr="0060614A" w:rsidRDefault="006B6732" w:rsidP="00EB29BD">
            <w:pPr>
              <w:spacing w:after="0"/>
              <w:rPr>
                <w:b/>
                <w:color w:val="000000" w:themeColor="text1"/>
                <w:szCs w:val="22"/>
              </w:rPr>
            </w:pPr>
            <w:r w:rsidRPr="0060614A">
              <w:rPr>
                <w:b/>
                <w:color w:val="000000" w:themeColor="text1"/>
                <w:szCs w:val="22"/>
              </w:rPr>
              <w:t>ANNEX 1</w:t>
            </w:r>
          </w:p>
        </w:tc>
        <w:tc>
          <w:tcPr>
            <w:tcW w:w="5382" w:type="dxa"/>
          </w:tcPr>
          <w:p w14:paraId="00303028" w14:textId="29D363AF" w:rsidR="006B6732" w:rsidRPr="0060614A" w:rsidRDefault="006B6732" w:rsidP="00EB29BD">
            <w:pPr>
              <w:spacing w:after="0"/>
              <w:rPr>
                <w:color w:val="000000" w:themeColor="text1"/>
                <w:szCs w:val="22"/>
              </w:rPr>
            </w:pPr>
            <w:r w:rsidRPr="0060614A">
              <w:rPr>
                <w:color w:val="000000" w:themeColor="text1"/>
              </w:rPr>
              <w:t>Plan 1</w:t>
            </w:r>
            <w:r w:rsidR="00B25618" w:rsidRPr="0060614A">
              <w:rPr>
                <w:color w:val="000000" w:themeColor="text1"/>
              </w:rPr>
              <w:t xml:space="preserve"> </w:t>
            </w:r>
          </w:p>
        </w:tc>
        <w:tc>
          <w:tcPr>
            <w:tcW w:w="903" w:type="dxa"/>
          </w:tcPr>
          <w:p w14:paraId="53B420A8" w14:textId="5ECD56EB" w:rsidR="006B6732" w:rsidRPr="0060614A" w:rsidRDefault="006B6732" w:rsidP="00EB29BD">
            <w:pPr>
              <w:spacing w:after="0"/>
              <w:jc w:val="center"/>
              <w:rPr>
                <w:color w:val="000000" w:themeColor="text1"/>
                <w:szCs w:val="22"/>
              </w:rPr>
            </w:pPr>
          </w:p>
        </w:tc>
      </w:tr>
      <w:tr w:rsidR="006B6732" w:rsidRPr="0060614A" w14:paraId="25805B79" w14:textId="77777777" w:rsidTr="00B25618">
        <w:tc>
          <w:tcPr>
            <w:tcW w:w="2889" w:type="dxa"/>
            <w:gridSpan w:val="2"/>
          </w:tcPr>
          <w:p w14:paraId="33E956CD" w14:textId="77777777" w:rsidR="006B6732" w:rsidRPr="0060614A" w:rsidRDefault="006B6732" w:rsidP="00EB29BD">
            <w:pPr>
              <w:spacing w:after="0"/>
              <w:rPr>
                <w:b/>
                <w:color w:val="000000" w:themeColor="text1"/>
                <w:szCs w:val="22"/>
              </w:rPr>
            </w:pPr>
            <w:r w:rsidRPr="0060614A">
              <w:rPr>
                <w:b/>
                <w:color w:val="000000" w:themeColor="text1"/>
                <w:szCs w:val="22"/>
              </w:rPr>
              <w:t>ANNEX 2</w:t>
            </w:r>
          </w:p>
        </w:tc>
        <w:tc>
          <w:tcPr>
            <w:tcW w:w="5382" w:type="dxa"/>
          </w:tcPr>
          <w:p w14:paraId="19B3B929" w14:textId="2DA4022C" w:rsidR="006B6732" w:rsidRPr="0060614A" w:rsidRDefault="006B6732" w:rsidP="00EB29BD">
            <w:pPr>
              <w:spacing w:after="0"/>
              <w:rPr>
                <w:color w:val="000000" w:themeColor="text1"/>
              </w:rPr>
            </w:pPr>
            <w:r w:rsidRPr="0060614A">
              <w:rPr>
                <w:color w:val="000000" w:themeColor="text1"/>
              </w:rPr>
              <w:t>Plan 2</w:t>
            </w:r>
            <w:r w:rsidR="00797E0D" w:rsidRPr="0060614A">
              <w:rPr>
                <w:color w:val="000000" w:themeColor="text1"/>
              </w:rPr>
              <w:t xml:space="preserve"> </w:t>
            </w:r>
          </w:p>
        </w:tc>
        <w:tc>
          <w:tcPr>
            <w:tcW w:w="903" w:type="dxa"/>
          </w:tcPr>
          <w:p w14:paraId="1ED326B3" w14:textId="068C537C" w:rsidR="006B6732" w:rsidRPr="0060614A" w:rsidRDefault="006B6732" w:rsidP="00EB29BD">
            <w:pPr>
              <w:spacing w:after="0"/>
              <w:jc w:val="center"/>
              <w:rPr>
                <w:color w:val="000000" w:themeColor="text1"/>
                <w:szCs w:val="22"/>
              </w:rPr>
            </w:pPr>
          </w:p>
        </w:tc>
      </w:tr>
    </w:tbl>
    <w:p w14:paraId="3357C939" w14:textId="721877E0" w:rsidR="006B6732" w:rsidRPr="0060614A" w:rsidRDefault="006B6732">
      <w:pPr>
        <w:spacing w:after="0" w:line="240" w:lineRule="auto"/>
        <w:jc w:val="left"/>
        <w:rPr>
          <w:noProof/>
          <w:sz w:val="20"/>
        </w:rPr>
      </w:pPr>
    </w:p>
    <w:p w14:paraId="7417C94A" w14:textId="07F67757" w:rsidR="00B25618" w:rsidRPr="0060614A" w:rsidRDefault="00B25618">
      <w:pPr>
        <w:spacing w:after="0" w:line="240" w:lineRule="auto"/>
        <w:jc w:val="left"/>
        <w:rPr>
          <w:szCs w:val="22"/>
        </w:rPr>
      </w:pPr>
      <w:r w:rsidRPr="0060614A">
        <w:rPr>
          <w:szCs w:val="22"/>
        </w:rPr>
        <w:br w:type="page"/>
      </w:r>
    </w:p>
    <w:p w14:paraId="609E9B82" w14:textId="73C0F91B" w:rsidR="00B25618" w:rsidRPr="0060614A" w:rsidRDefault="00B25618" w:rsidP="00B25618">
      <w:pPr>
        <w:rPr>
          <w:color w:val="000000"/>
        </w:rPr>
      </w:pPr>
      <w:r w:rsidRPr="0060614A">
        <w:rPr>
          <w:b/>
          <w:color w:val="000000"/>
        </w:rPr>
        <w:lastRenderedPageBreak/>
        <w:t>THIS AGREEMENT</w:t>
      </w:r>
      <w:r w:rsidRPr="0060614A">
        <w:rPr>
          <w:color w:val="000000"/>
        </w:rPr>
        <w:t xml:space="preserve"> is made the </w:t>
      </w:r>
      <w:r w:rsidRPr="0060614A">
        <w:rPr>
          <w:color w:val="000000"/>
        </w:rPr>
        <w:tab/>
      </w:r>
      <w:r w:rsidRPr="0060614A">
        <w:rPr>
          <w:color w:val="000000"/>
        </w:rPr>
        <w:tab/>
        <w:t xml:space="preserve">day of </w:t>
      </w:r>
      <w:r w:rsidRPr="0060614A">
        <w:rPr>
          <w:color w:val="000000"/>
        </w:rPr>
        <w:tab/>
      </w:r>
      <w:r w:rsidRPr="0060614A">
        <w:rPr>
          <w:color w:val="000000"/>
        </w:rPr>
        <w:tab/>
      </w:r>
      <w:r w:rsidRPr="0060614A">
        <w:rPr>
          <w:color w:val="000000"/>
        </w:rPr>
        <w:tab/>
      </w:r>
      <w:r w:rsidRPr="0060614A">
        <w:rPr>
          <w:color w:val="000000"/>
        </w:rPr>
        <w:tab/>
      </w:r>
      <w:r w:rsidRPr="0060614A">
        <w:rPr>
          <w:color w:val="000000"/>
        </w:rPr>
        <w:tab/>
        <w:t xml:space="preserve">              202</w:t>
      </w:r>
      <w:r w:rsidR="00E16D11">
        <w:rPr>
          <w:color w:val="000000"/>
        </w:rPr>
        <w:t>6</w:t>
      </w:r>
    </w:p>
    <w:p w14:paraId="3FC0B214" w14:textId="77777777" w:rsidR="00B25618" w:rsidRPr="0060614A" w:rsidRDefault="00B25618" w:rsidP="00B25618">
      <w:pPr>
        <w:rPr>
          <w:color w:val="000000"/>
        </w:rPr>
      </w:pPr>
      <w:r w:rsidRPr="0060614A">
        <w:rPr>
          <w:b/>
          <w:color w:val="000000"/>
        </w:rPr>
        <w:t>BETWEEN:</w:t>
      </w:r>
    </w:p>
    <w:p w14:paraId="682E1829" w14:textId="59A5D5B0" w:rsidR="008602B2" w:rsidRPr="009029A4" w:rsidRDefault="00F1717C" w:rsidP="008602B2">
      <w:pPr>
        <w:pStyle w:val="ListParagraph"/>
        <w:numPr>
          <w:ilvl w:val="0"/>
          <w:numId w:val="4"/>
        </w:numPr>
        <w:ind w:left="851" w:hanging="851"/>
        <w:contextualSpacing w:val="0"/>
      </w:pPr>
      <w:r w:rsidRPr="0060614A">
        <w:rPr>
          <w:rStyle w:val="a"/>
          <w:b/>
          <w:color w:val="000000"/>
        </w:rPr>
        <w:t xml:space="preserve">RIBBLE VALLEY BOROUGH COUNCIL </w:t>
      </w:r>
      <w:r w:rsidR="00B25618" w:rsidRPr="0060614A">
        <w:rPr>
          <w:rStyle w:val="a"/>
          <w:color w:val="000000"/>
        </w:rPr>
        <w:t>of</w:t>
      </w:r>
      <w:r w:rsidR="00B25618" w:rsidRPr="0060614A">
        <w:rPr>
          <w:color w:val="000000"/>
        </w:rPr>
        <w:t xml:space="preserve"> </w:t>
      </w:r>
      <w:r w:rsidRPr="0060614A">
        <w:rPr>
          <w:color w:val="000000"/>
        </w:rPr>
        <w:t>Council O</w:t>
      </w:r>
      <w:r w:rsidR="00B93AF1" w:rsidRPr="0060614A">
        <w:rPr>
          <w:color w:val="000000"/>
        </w:rPr>
        <w:t xml:space="preserve">ffices, Church Walk, Clitheroe, Lancashire, BB7 2RA </w:t>
      </w:r>
      <w:r w:rsidR="00B25618" w:rsidRPr="0060614A">
        <w:rPr>
          <w:color w:val="000000"/>
        </w:rPr>
        <w:t>(“</w:t>
      </w:r>
      <w:r w:rsidR="00B25618" w:rsidRPr="0060614A">
        <w:rPr>
          <w:b/>
          <w:color w:val="000000"/>
        </w:rPr>
        <w:t>Council</w:t>
      </w:r>
      <w:r w:rsidR="00B25618" w:rsidRPr="0060614A">
        <w:rPr>
          <w:color w:val="000000"/>
        </w:rPr>
        <w:t>”) of the first part; and</w:t>
      </w:r>
    </w:p>
    <w:p w14:paraId="1C5E29BB" w14:textId="2B3F1D0B" w:rsidR="009029A4" w:rsidRPr="0060614A" w:rsidRDefault="009029A4" w:rsidP="009029A4">
      <w:pPr>
        <w:pStyle w:val="ListParagraph"/>
        <w:numPr>
          <w:ilvl w:val="0"/>
          <w:numId w:val="4"/>
        </w:numPr>
        <w:ind w:left="851" w:hanging="851"/>
        <w:contextualSpacing w:val="0"/>
      </w:pPr>
      <w:r>
        <w:rPr>
          <w:rStyle w:val="a"/>
          <w:b/>
          <w:color w:val="000000"/>
        </w:rPr>
        <w:t>LANCASHIRE COUNTY</w:t>
      </w:r>
      <w:r w:rsidRPr="0060614A">
        <w:rPr>
          <w:rStyle w:val="a"/>
          <w:b/>
          <w:color w:val="000000"/>
        </w:rPr>
        <w:t xml:space="preserve"> COUNCIL </w:t>
      </w:r>
      <w:r w:rsidRPr="0060614A">
        <w:rPr>
          <w:rStyle w:val="a"/>
          <w:color w:val="000000"/>
        </w:rPr>
        <w:t>of</w:t>
      </w:r>
      <w:r w:rsidRPr="0060614A">
        <w:rPr>
          <w:color w:val="000000"/>
        </w:rPr>
        <w:t xml:space="preserve"> </w:t>
      </w:r>
      <w:r>
        <w:rPr>
          <w:color w:val="000000"/>
        </w:rPr>
        <w:t>PO Box 100, County Hall, Preston, Lancashire, PR1 0LD</w:t>
      </w:r>
      <w:r w:rsidRPr="0060614A">
        <w:rPr>
          <w:color w:val="000000"/>
        </w:rPr>
        <w:t xml:space="preserve"> (“</w:t>
      </w:r>
      <w:r w:rsidRPr="009029A4">
        <w:rPr>
          <w:b/>
          <w:bCs/>
          <w:color w:val="000000"/>
        </w:rPr>
        <w:t>County</w:t>
      </w:r>
      <w:r>
        <w:rPr>
          <w:color w:val="000000"/>
        </w:rPr>
        <w:t xml:space="preserve"> </w:t>
      </w:r>
      <w:r w:rsidRPr="0060614A">
        <w:rPr>
          <w:b/>
          <w:color w:val="000000"/>
        </w:rPr>
        <w:t>Council</w:t>
      </w:r>
      <w:r w:rsidRPr="0060614A">
        <w:rPr>
          <w:color w:val="000000"/>
        </w:rPr>
        <w:t xml:space="preserve">”) </w:t>
      </w:r>
      <w:r w:rsidRPr="00090726">
        <w:rPr>
          <w:rStyle w:val="a"/>
          <w:bCs/>
          <w:color w:val="000000"/>
        </w:rPr>
        <w:t>of the second part; and</w:t>
      </w:r>
    </w:p>
    <w:p w14:paraId="46C50032" w14:textId="43122E9F" w:rsidR="008602B2" w:rsidRPr="00090726" w:rsidRDefault="0060614A" w:rsidP="008602B2">
      <w:pPr>
        <w:pStyle w:val="ListParagraph"/>
        <w:numPr>
          <w:ilvl w:val="0"/>
          <w:numId w:val="4"/>
        </w:numPr>
        <w:ind w:left="851" w:hanging="851"/>
        <w:contextualSpacing w:val="0"/>
        <w:rPr>
          <w:rStyle w:val="a"/>
        </w:rPr>
      </w:pPr>
      <w:r w:rsidRPr="0060614A">
        <w:rPr>
          <w:rStyle w:val="a"/>
          <w:b/>
          <w:color w:val="000000"/>
        </w:rPr>
        <w:t xml:space="preserve">VINCENT JOSEPH GATES &amp; ROBERT CLIFFORD GATES as Executors </w:t>
      </w:r>
      <w:proofErr w:type="gramStart"/>
      <w:r w:rsidRPr="0060614A">
        <w:rPr>
          <w:rStyle w:val="a"/>
          <w:b/>
          <w:color w:val="000000"/>
        </w:rPr>
        <w:t>of  Stephen</w:t>
      </w:r>
      <w:proofErr w:type="gramEnd"/>
      <w:r w:rsidRPr="0060614A">
        <w:rPr>
          <w:rStyle w:val="a"/>
          <w:b/>
          <w:color w:val="000000"/>
        </w:rPr>
        <w:t xml:space="preserve"> Gates</w:t>
      </w:r>
      <w:r w:rsidR="001B028D">
        <w:rPr>
          <w:rStyle w:val="a"/>
          <w:b/>
          <w:color w:val="000000"/>
        </w:rPr>
        <w:t>, Clifford Gates and Norman Gates</w:t>
      </w:r>
      <w:r w:rsidR="001B028D" w:rsidRPr="0060614A">
        <w:rPr>
          <w:rStyle w:val="a"/>
          <w:b/>
          <w:color w:val="000000"/>
        </w:rPr>
        <w:t xml:space="preserve"> (</w:t>
      </w:r>
      <w:r w:rsidR="001B028D">
        <w:rPr>
          <w:rStyle w:val="a"/>
          <w:b/>
          <w:color w:val="000000"/>
        </w:rPr>
        <w:t>all</w:t>
      </w:r>
      <w:r w:rsidRPr="0060614A">
        <w:rPr>
          <w:rStyle w:val="a"/>
          <w:b/>
          <w:color w:val="000000"/>
        </w:rPr>
        <w:t xml:space="preserve"> deceased</w:t>
      </w:r>
      <w:r w:rsidRPr="0060614A">
        <w:rPr>
          <w:rStyle w:val="a"/>
          <w:bCs/>
          <w:color w:val="000000"/>
        </w:rPr>
        <w:t xml:space="preserve">) both </w:t>
      </w:r>
      <w:r w:rsidR="008602B2" w:rsidRPr="0060614A">
        <w:rPr>
          <w:rStyle w:val="a"/>
          <w:bCs/>
          <w:color w:val="000000"/>
        </w:rPr>
        <w:t xml:space="preserve">of </w:t>
      </w:r>
      <w:r w:rsidR="003B5CC8" w:rsidRPr="0060614A">
        <w:rPr>
          <w:rStyle w:val="a"/>
          <w:bCs/>
          <w:color w:val="000000"/>
        </w:rPr>
        <w:t xml:space="preserve">7 Bonny Grass Terrace, Billington, </w:t>
      </w:r>
      <w:r w:rsidR="003B5CC8" w:rsidRPr="00090726">
        <w:rPr>
          <w:rStyle w:val="a"/>
          <w:bCs/>
          <w:color w:val="000000"/>
        </w:rPr>
        <w:t xml:space="preserve">Clitheroe, BB7 9LY </w:t>
      </w:r>
      <w:r w:rsidR="008602B2" w:rsidRPr="00090726">
        <w:rPr>
          <w:rStyle w:val="a"/>
          <w:bCs/>
          <w:color w:val="000000"/>
        </w:rPr>
        <w:t>(“</w:t>
      </w:r>
      <w:r w:rsidR="008602B2" w:rsidRPr="00090726">
        <w:rPr>
          <w:rStyle w:val="a"/>
          <w:b/>
          <w:color w:val="000000"/>
        </w:rPr>
        <w:t>Owner</w:t>
      </w:r>
      <w:r w:rsidR="008602B2" w:rsidRPr="00090726">
        <w:rPr>
          <w:rStyle w:val="a"/>
          <w:bCs/>
          <w:color w:val="000000"/>
        </w:rPr>
        <w:t>”)</w:t>
      </w:r>
      <w:r w:rsidR="008602B2" w:rsidRPr="00090726">
        <w:rPr>
          <w:rStyle w:val="a"/>
          <w:b/>
          <w:color w:val="000000"/>
        </w:rPr>
        <w:t xml:space="preserve"> </w:t>
      </w:r>
      <w:r w:rsidR="008602B2" w:rsidRPr="00090726">
        <w:rPr>
          <w:rStyle w:val="a"/>
          <w:bCs/>
          <w:color w:val="000000"/>
        </w:rPr>
        <w:t xml:space="preserve">of the </w:t>
      </w:r>
      <w:r w:rsidR="009029A4">
        <w:rPr>
          <w:rStyle w:val="a"/>
          <w:bCs/>
          <w:color w:val="000000"/>
        </w:rPr>
        <w:t>third</w:t>
      </w:r>
      <w:r w:rsidR="008602B2" w:rsidRPr="00090726">
        <w:rPr>
          <w:rStyle w:val="a"/>
          <w:bCs/>
          <w:color w:val="000000"/>
        </w:rPr>
        <w:t xml:space="preserve"> part; and</w:t>
      </w:r>
    </w:p>
    <w:p w14:paraId="03DF4DDA" w14:textId="2A7F7F37" w:rsidR="00B25618" w:rsidRPr="00090726" w:rsidRDefault="00F1717C" w:rsidP="00451B2E">
      <w:pPr>
        <w:pStyle w:val="ListParagraph"/>
        <w:numPr>
          <w:ilvl w:val="0"/>
          <w:numId w:val="4"/>
        </w:numPr>
        <w:ind w:left="851" w:hanging="851"/>
        <w:contextualSpacing w:val="0"/>
      </w:pPr>
      <w:r w:rsidRPr="00090726">
        <w:rPr>
          <w:b/>
          <w:color w:val="000000" w:themeColor="text1"/>
          <w:szCs w:val="22"/>
        </w:rPr>
        <w:t>HALLAM LAND</w:t>
      </w:r>
      <w:r w:rsidR="00CD2F74" w:rsidRPr="00090726">
        <w:rPr>
          <w:b/>
          <w:color w:val="000000" w:themeColor="text1"/>
          <w:szCs w:val="22"/>
        </w:rPr>
        <w:t xml:space="preserve"> MANAGEMENT LIMITED</w:t>
      </w:r>
      <w:r w:rsidRPr="00090726">
        <w:rPr>
          <w:b/>
          <w:color w:val="000000" w:themeColor="text1"/>
          <w:szCs w:val="22"/>
        </w:rPr>
        <w:t xml:space="preserve"> </w:t>
      </w:r>
      <w:r w:rsidRPr="00090726">
        <w:rPr>
          <w:bCs/>
          <w:color w:val="000000" w:themeColor="text1"/>
          <w:szCs w:val="22"/>
        </w:rPr>
        <w:t xml:space="preserve">(Company registration no. </w:t>
      </w:r>
      <w:r w:rsidR="00726DFE" w:rsidRPr="00090726">
        <w:rPr>
          <w:bCs/>
          <w:color w:val="000000" w:themeColor="text1"/>
          <w:szCs w:val="22"/>
        </w:rPr>
        <w:t>02456711</w:t>
      </w:r>
      <w:r w:rsidRPr="00090726">
        <w:rPr>
          <w:bCs/>
          <w:color w:val="000000" w:themeColor="text1"/>
          <w:szCs w:val="22"/>
        </w:rPr>
        <w:t>)</w:t>
      </w:r>
      <w:r w:rsidR="00726DFE" w:rsidRPr="00090726">
        <w:rPr>
          <w:b/>
          <w:color w:val="000000" w:themeColor="text1"/>
          <w:szCs w:val="22"/>
        </w:rPr>
        <w:t xml:space="preserve"> </w:t>
      </w:r>
      <w:r w:rsidR="00B064AD" w:rsidRPr="00090726">
        <w:rPr>
          <w:color w:val="000000" w:themeColor="text1"/>
          <w:szCs w:val="22"/>
        </w:rPr>
        <w:t xml:space="preserve">whose registered office is at </w:t>
      </w:r>
      <w:r w:rsidR="00726DFE" w:rsidRPr="00090726">
        <w:rPr>
          <w:color w:val="000000" w:themeColor="text1"/>
          <w:szCs w:val="22"/>
        </w:rPr>
        <w:t>Isaacs Building, 4 Charles Street, Sheffield, United Kingdom, S1 2HS</w:t>
      </w:r>
      <w:r w:rsidRPr="00090726">
        <w:rPr>
          <w:color w:val="000000" w:themeColor="text1"/>
          <w:szCs w:val="22"/>
        </w:rPr>
        <w:t xml:space="preserve"> </w:t>
      </w:r>
      <w:r w:rsidR="00726DFE" w:rsidRPr="00090726">
        <w:rPr>
          <w:color w:val="000000" w:themeColor="text1"/>
          <w:szCs w:val="22"/>
        </w:rPr>
        <w:t>("</w:t>
      </w:r>
      <w:r w:rsidR="00090726">
        <w:rPr>
          <w:b/>
          <w:color w:val="000000" w:themeColor="text1"/>
          <w:szCs w:val="22"/>
        </w:rPr>
        <w:t>Promoter</w:t>
      </w:r>
      <w:r w:rsidR="00F61852" w:rsidRPr="00090726">
        <w:rPr>
          <w:rStyle w:val="a"/>
          <w:bCs/>
          <w:color w:val="000000"/>
        </w:rPr>
        <w:t>”</w:t>
      </w:r>
      <w:r w:rsidR="00B25618" w:rsidRPr="00090726">
        <w:rPr>
          <w:color w:val="000000" w:themeColor="text1"/>
          <w:szCs w:val="22"/>
        </w:rPr>
        <w:t>)</w:t>
      </w:r>
      <w:r w:rsidR="00B25618" w:rsidRPr="00090726">
        <w:rPr>
          <w:color w:val="000000"/>
        </w:rPr>
        <w:t xml:space="preserve"> of the </w:t>
      </w:r>
      <w:r w:rsidR="009029A4">
        <w:rPr>
          <w:color w:val="000000"/>
        </w:rPr>
        <w:t>fourth</w:t>
      </w:r>
      <w:r w:rsidR="00B25618" w:rsidRPr="00090726">
        <w:rPr>
          <w:color w:val="000000"/>
        </w:rPr>
        <w:t xml:space="preserve"> part;</w:t>
      </w:r>
    </w:p>
    <w:p w14:paraId="28BA6995" w14:textId="32932558" w:rsidR="00B25618" w:rsidRPr="00090726" w:rsidRDefault="00B25618" w:rsidP="00B25618">
      <w:pPr>
        <w:rPr>
          <w:color w:val="000000" w:themeColor="text1"/>
        </w:rPr>
      </w:pPr>
      <w:r w:rsidRPr="00090726">
        <w:rPr>
          <w:color w:val="000000" w:themeColor="text1"/>
        </w:rPr>
        <w:t xml:space="preserve">together the </w:t>
      </w:r>
      <w:r w:rsidR="00F61852" w:rsidRPr="00090726">
        <w:rPr>
          <w:rStyle w:val="a"/>
          <w:bCs/>
          <w:color w:val="000000"/>
        </w:rPr>
        <w:t>“</w:t>
      </w:r>
      <w:r w:rsidRPr="00090726">
        <w:rPr>
          <w:b/>
          <w:color w:val="000000" w:themeColor="text1"/>
        </w:rPr>
        <w:t>Parties</w:t>
      </w:r>
      <w:r w:rsidR="00F61852" w:rsidRPr="00090726">
        <w:rPr>
          <w:rStyle w:val="a"/>
          <w:bCs/>
          <w:color w:val="000000"/>
        </w:rPr>
        <w:t>”</w:t>
      </w:r>
      <w:r w:rsidRPr="00090726">
        <w:rPr>
          <w:color w:val="000000" w:themeColor="text1"/>
        </w:rPr>
        <w:t xml:space="preserve"> and reference to </w:t>
      </w:r>
      <w:r w:rsidR="00F61852" w:rsidRPr="00090726">
        <w:rPr>
          <w:rStyle w:val="a"/>
          <w:bCs/>
          <w:color w:val="000000"/>
        </w:rPr>
        <w:t>“</w:t>
      </w:r>
      <w:r w:rsidRPr="00090726">
        <w:rPr>
          <w:b/>
          <w:color w:val="000000" w:themeColor="text1"/>
        </w:rPr>
        <w:t>Party</w:t>
      </w:r>
      <w:r w:rsidR="00F61852" w:rsidRPr="00090726">
        <w:rPr>
          <w:rStyle w:val="a"/>
          <w:bCs/>
          <w:color w:val="000000"/>
        </w:rPr>
        <w:t>”</w:t>
      </w:r>
      <w:r w:rsidRPr="00090726">
        <w:rPr>
          <w:color w:val="000000" w:themeColor="text1"/>
        </w:rPr>
        <w:t xml:space="preserve"> shall be construed accordingly.</w:t>
      </w:r>
    </w:p>
    <w:p w14:paraId="1386AC4B" w14:textId="77777777" w:rsidR="00E35EE0" w:rsidRPr="00090726" w:rsidRDefault="00E35EE0" w:rsidP="00E35EE0">
      <w:pPr>
        <w:rPr>
          <w:b/>
        </w:rPr>
      </w:pPr>
      <w:r w:rsidRPr="00090726">
        <w:rPr>
          <w:b/>
        </w:rPr>
        <w:t>BACKGROUND</w:t>
      </w:r>
    </w:p>
    <w:p w14:paraId="308C623C" w14:textId="6D84CEA1" w:rsidR="00E35EE0" w:rsidRDefault="00E35EE0" w:rsidP="00451B2E">
      <w:pPr>
        <w:pStyle w:val="ListParagraph"/>
        <w:numPr>
          <w:ilvl w:val="0"/>
          <w:numId w:val="5"/>
        </w:numPr>
        <w:ind w:left="851" w:hanging="851"/>
        <w:contextualSpacing w:val="0"/>
      </w:pPr>
      <w:r w:rsidRPr="00090726">
        <w:t>For the purposes of the 1990 Act the Council</w:t>
      </w:r>
      <w:r w:rsidR="009029A4">
        <w:t xml:space="preserve"> </w:t>
      </w:r>
      <w:r w:rsidR="001776D9">
        <w:t>is</w:t>
      </w:r>
      <w:r w:rsidR="009029A4">
        <w:t xml:space="preserve"> </w:t>
      </w:r>
      <w:r w:rsidRPr="00090726">
        <w:t xml:space="preserve">the local planning </w:t>
      </w:r>
      <w:r w:rsidR="001776D9" w:rsidRPr="00090726">
        <w:t>authorit</w:t>
      </w:r>
      <w:r w:rsidR="001776D9">
        <w:t>y</w:t>
      </w:r>
      <w:r w:rsidRPr="00090726">
        <w:t xml:space="preserve"> for the area in which the Site is situated and by whom the</w:t>
      </w:r>
      <w:r w:rsidR="001776D9">
        <w:t xml:space="preserve"> relevant</w:t>
      </w:r>
      <w:r w:rsidRPr="00090726">
        <w:t xml:space="preserve"> Planning Obligations hereby created are enforceable.</w:t>
      </w:r>
    </w:p>
    <w:p w14:paraId="75AE991F" w14:textId="124DCA1F" w:rsidR="001776D9" w:rsidRPr="00090726" w:rsidRDefault="001776D9" w:rsidP="00451B2E">
      <w:pPr>
        <w:pStyle w:val="ListParagraph"/>
        <w:numPr>
          <w:ilvl w:val="0"/>
          <w:numId w:val="5"/>
        </w:numPr>
        <w:ind w:left="851" w:hanging="851"/>
        <w:contextualSpacing w:val="0"/>
      </w:pPr>
      <w:r>
        <w:t>The County Council is the County planning authority and local highway authority for the area in which the Site is situated and by whom the relevant Planning Obligations hereby created are enforceable.</w:t>
      </w:r>
    </w:p>
    <w:p w14:paraId="14A158FD" w14:textId="1BFD6CF4" w:rsidR="00E35EE0" w:rsidRPr="00090726" w:rsidRDefault="00E35EE0" w:rsidP="00451B2E">
      <w:pPr>
        <w:pStyle w:val="ListParagraph"/>
        <w:numPr>
          <w:ilvl w:val="0"/>
          <w:numId w:val="5"/>
        </w:numPr>
        <w:ind w:left="851" w:hanging="851"/>
        <w:contextualSpacing w:val="0"/>
      </w:pPr>
      <w:r w:rsidRPr="00090726">
        <w:t>The Owner is the registered freehold proprietor of the Site which is registered at HM Land Registry under Title Number</w:t>
      </w:r>
      <w:r w:rsidR="00B93AF1" w:rsidRPr="00090726">
        <w:t xml:space="preserve"> LAN147514.</w:t>
      </w:r>
    </w:p>
    <w:p w14:paraId="0CDF9670" w14:textId="731BD0E5" w:rsidR="00E35EE0" w:rsidRPr="00090726" w:rsidRDefault="00E35EE0" w:rsidP="00451B2E">
      <w:pPr>
        <w:pStyle w:val="ListParagraph"/>
        <w:numPr>
          <w:ilvl w:val="0"/>
          <w:numId w:val="5"/>
        </w:numPr>
        <w:ind w:left="851" w:hanging="851"/>
        <w:contextualSpacing w:val="0"/>
      </w:pPr>
      <w:r w:rsidRPr="00226A4B">
        <w:t xml:space="preserve">The </w:t>
      </w:r>
      <w:r w:rsidR="00090726" w:rsidRPr="00226A4B">
        <w:t>Promoter</w:t>
      </w:r>
      <w:r w:rsidRPr="00226A4B">
        <w:t xml:space="preserve"> has an interest in the Site by way of a conditional agreement dated</w:t>
      </w:r>
      <w:r w:rsidR="00226A4B" w:rsidRPr="00226A4B">
        <w:t xml:space="preserve"> 23 December 2013</w:t>
      </w:r>
      <w:r w:rsidRPr="00226A4B">
        <w:t xml:space="preserve"> </w:t>
      </w:r>
      <w:r w:rsidR="00117065" w:rsidRPr="00226A4B">
        <w:t xml:space="preserve">and </w:t>
      </w:r>
      <w:r w:rsidRPr="00226A4B">
        <w:t>made between the Owner and</w:t>
      </w:r>
      <w:r w:rsidRPr="00090726">
        <w:t xml:space="preserve"> the </w:t>
      </w:r>
      <w:r w:rsidR="00090726" w:rsidRPr="00090726">
        <w:t>Promoter</w:t>
      </w:r>
      <w:r w:rsidRPr="00090726">
        <w:t>.</w:t>
      </w:r>
    </w:p>
    <w:p w14:paraId="789B06D3" w14:textId="1E88643C" w:rsidR="00E35EE0" w:rsidRPr="00090726" w:rsidRDefault="00E35EE0" w:rsidP="00451B2E">
      <w:pPr>
        <w:pStyle w:val="ListParagraph"/>
        <w:numPr>
          <w:ilvl w:val="0"/>
          <w:numId w:val="5"/>
        </w:numPr>
        <w:ind w:left="851" w:hanging="851"/>
        <w:contextualSpacing w:val="0"/>
      </w:pPr>
      <w:r w:rsidRPr="00090726">
        <w:t xml:space="preserve">The </w:t>
      </w:r>
      <w:r w:rsidR="00090726" w:rsidRPr="00090726">
        <w:t>Promoter</w:t>
      </w:r>
      <w:r w:rsidRPr="00090726">
        <w:t xml:space="preserve"> has submitted the Application to the Council for planning permission for the Development.</w:t>
      </w:r>
    </w:p>
    <w:p w14:paraId="118EC4B1" w14:textId="7370A5D8" w:rsidR="00B93AF1" w:rsidRPr="00090726" w:rsidRDefault="00B93AF1" w:rsidP="00FE6A0C">
      <w:pPr>
        <w:pStyle w:val="ListParagraph"/>
        <w:numPr>
          <w:ilvl w:val="0"/>
          <w:numId w:val="5"/>
        </w:numPr>
        <w:ind w:left="851" w:hanging="785"/>
      </w:pPr>
      <w:r w:rsidRPr="00090726">
        <w:lastRenderedPageBreak/>
        <w:t xml:space="preserve">The Council resolved on </w:t>
      </w:r>
      <w:r w:rsidR="00FE6A0C" w:rsidRPr="00090726">
        <w:t>27 June</w:t>
      </w:r>
      <w:r w:rsidRPr="00090726">
        <w:t xml:space="preserve"> 2025 to refuse the Planning Permission for the Development and the Appeal has been lodged on behalf of the </w:t>
      </w:r>
      <w:r w:rsidR="00090726" w:rsidRPr="00090726">
        <w:t>Promoter</w:t>
      </w:r>
      <w:r w:rsidRPr="00090726">
        <w:t>.</w:t>
      </w:r>
    </w:p>
    <w:p w14:paraId="4100E155" w14:textId="77777777" w:rsidR="00FE6A0C" w:rsidRPr="00B60133" w:rsidRDefault="00FE6A0C" w:rsidP="00FE6A0C">
      <w:pPr>
        <w:pStyle w:val="ListParagraph"/>
        <w:ind w:left="851"/>
        <w:rPr>
          <w:highlight w:val="yellow"/>
        </w:rPr>
      </w:pPr>
    </w:p>
    <w:p w14:paraId="2284E512" w14:textId="0E95E9FF" w:rsidR="008D43C8" w:rsidRPr="00090726" w:rsidRDefault="00E35EE0" w:rsidP="00117065">
      <w:pPr>
        <w:pStyle w:val="ListParagraph"/>
        <w:numPr>
          <w:ilvl w:val="0"/>
          <w:numId w:val="5"/>
        </w:numPr>
        <w:ind w:left="851" w:hanging="709"/>
      </w:pPr>
      <w:r w:rsidRPr="00090726">
        <w:t>The Parties by entering into this Agreement do so to create planning obligations in respect of the Site pursuant to section 106 of the 1990 Act and agree to be bound by and to observe and perform the covenants agreements conditions and stipulations hereinafter contained.</w:t>
      </w:r>
    </w:p>
    <w:p w14:paraId="63568EB0" w14:textId="77777777" w:rsidR="00797E0D" w:rsidRPr="00B60133" w:rsidRDefault="00797E0D" w:rsidP="00797E0D">
      <w:pPr>
        <w:pStyle w:val="ListParagraph"/>
        <w:rPr>
          <w:highlight w:val="yellow"/>
        </w:rPr>
      </w:pPr>
    </w:p>
    <w:p w14:paraId="495DFF7D" w14:textId="77777777" w:rsidR="00117065" w:rsidRPr="00D84CC2" w:rsidRDefault="00117065" w:rsidP="00451B2E">
      <w:pPr>
        <w:pStyle w:val="ListParagraph"/>
        <w:numPr>
          <w:ilvl w:val="0"/>
          <w:numId w:val="6"/>
        </w:numPr>
        <w:ind w:left="851" w:hanging="851"/>
        <w:contextualSpacing w:val="0"/>
        <w:rPr>
          <w:b/>
        </w:rPr>
      </w:pPr>
      <w:bookmarkStart w:id="2" w:name="_Toc406077789"/>
      <w:bookmarkStart w:id="3" w:name="_Toc409020096"/>
      <w:bookmarkStart w:id="4" w:name="_Toc409514492"/>
      <w:bookmarkStart w:id="5" w:name="_Toc67056191"/>
      <w:bookmarkStart w:id="6" w:name="_Hlk204078939"/>
      <w:r w:rsidRPr="00D84CC2">
        <w:rPr>
          <w:b/>
        </w:rPr>
        <w:t>DEFINITIONS AND INTERPRETATION</w:t>
      </w:r>
      <w:bookmarkEnd w:id="2"/>
      <w:bookmarkEnd w:id="3"/>
      <w:bookmarkEnd w:id="4"/>
      <w:bookmarkEnd w:id="5"/>
    </w:p>
    <w:p w14:paraId="361F4B35" w14:textId="77777777" w:rsidR="00117065" w:rsidRPr="00D84CC2" w:rsidRDefault="00117065" w:rsidP="00451B2E">
      <w:pPr>
        <w:pStyle w:val="ListParagraph"/>
        <w:numPr>
          <w:ilvl w:val="1"/>
          <w:numId w:val="6"/>
        </w:numPr>
        <w:ind w:left="851" w:hanging="851"/>
        <w:contextualSpacing w:val="0"/>
        <w:rPr>
          <w:b/>
        </w:rPr>
      </w:pPr>
      <w:r w:rsidRPr="00D84CC2">
        <w:rPr>
          <w:color w:val="000000"/>
        </w:rPr>
        <w:t xml:space="preserve">In this </w:t>
      </w:r>
      <w:r w:rsidRPr="00D84CC2">
        <w:rPr>
          <w:b/>
          <w:color w:val="000000"/>
        </w:rPr>
        <w:t xml:space="preserve">AGREEMENT </w:t>
      </w:r>
      <w:r w:rsidRPr="00D84CC2">
        <w:rPr>
          <w:color w:val="000000"/>
        </w:rPr>
        <w:t xml:space="preserve">the following </w:t>
      </w:r>
      <w:r w:rsidRPr="00D84CC2">
        <w:t>expressions shall have the following meanings: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390"/>
      </w:tblGrid>
      <w:tr w:rsidR="00117065" w:rsidRPr="00D84CC2" w14:paraId="67E69826" w14:textId="77777777" w:rsidTr="000C253F">
        <w:tc>
          <w:tcPr>
            <w:tcW w:w="2943" w:type="dxa"/>
          </w:tcPr>
          <w:p w14:paraId="69950033" w14:textId="77777777" w:rsidR="00117065" w:rsidRPr="00D84CC2" w:rsidRDefault="00117065" w:rsidP="00EB29BD">
            <w:pPr>
              <w:pStyle w:val="ListParagraph"/>
              <w:ind w:left="0"/>
              <w:contextualSpacing w:val="0"/>
              <w:rPr>
                <w:b/>
              </w:rPr>
            </w:pPr>
            <w:r w:rsidRPr="00D84CC2">
              <w:rPr>
                <w:b/>
              </w:rPr>
              <w:t xml:space="preserve"> </w:t>
            </w:r>
            <w:r w:rsidRPr="00D84CC2">
              <w:t>“</w:t>
            </w:r>
            <w:r w:rsidRPr="00D84CC2">
              <w:rPr>
                <w:b/>
              </w:rPr>
              <w:t>1990 Act</w:t>
            </w:r>
            <w:r w:rsidRPr="00D84CC2">
              <w:t>”</w:t>
            </w:r>
          </w:p>
        </w:tc>
        <w:tc>
          <w:tcPr>
            <w:tcW w:w="5390" w:type="dxa"/>
          </w:tcPr>
          <w:p w14:paraId="14359D77" w14:textId="5E064926" w:rsidR="000C253F" w:rsidRPr="00D84CC2" w:rsidRDefault="00117065" w:rsidP="00EB29BD">
            <w:pPr>
              <w:pStyle w:val="ListParagraph"/>
              <w:ind w:left="0"/>
              <w:contextualSpacing w:val="0"/>
            </w:pPr>
            <w:r w:rsidRPr="00D84CC2">
              <w:t>means the Town and Country Planning Act 1990;</w:t>
            </w:r>
            <w:ins w:id="7" w:author="Kathryn Lawrance" w:date="2026-03-30T16:20:00Z" w16du:dateUtc="2026-03-30T15:20:00Z">
              <w:r w:rsidR="000C253F">
                <w:t xml:space="preserve"> </w:t>
              </w:r>
            </w:ins>
          </w:p>
        </w:tc>
      </w:tr>
      <w:tr w:rsidR="000C253F" w:rsidRPr="00B60133" w14:paraId="2E8B5D74" w14:textId="77777777" w:rsidTr="000C253F">
        <w:tc>
          <w:tcPr>
            <w:tcW w:w="2943" w:type="dxa"/>
          </w:tcPr>
          <w:p w14:paraId="5439CC68" w14:textId="090DF782" w:rsidR="000C253F" w:rsidRPr="00D84CC2" w:rsidRDefault="000C253F" w:rsidP="00E54885">
            <w:pPr>
              <w:pStyle w:val="ListParagraph"/>
              <w:ind w:left="0"/>
              <w:contextualSpacing w:val="0"/>
              <w:rPr>
                <w:b/>
                <w:bCs/>
                <w:color w:val="000000" w:themeColor="text1"/>
              </w:rPr>
            </w:pPr>
            <w:r>
              <w:rPr>
                <w:b/>
                <w:bCs/>
                <w:color w:val="000000" w:themeColor="text1"/>
              </w:rPr>
              <w:t>“Affordable Home Ownership Units”</w:t>
            </w:r>
          </w:p>
        </w:tc>
        <w:tc>
          <w:tcPr>
            <w:tcW w:w="5390" w:type="dxa"/>
          </w:tcPr>
          <w:p w14:paraId="48638FAB" w14:textId="5DB22D3F" w:rsidR="000C253F" w:rsidRPr="00D84CC2" w:rsidRDefault="00D02E0D" w:rsidP="00E54885">
            <w:pPr>
              <w:pStyle w:val="ListParagraph"/>
              <w:ind w:left="0"/>
              <w:contextualSpacing w:val="0"/>
              <w:rPr>
                <w:color w:val="000000" w:themeColor="text1"/>
                <w:szCs w:val="22"/>
              </w:rPr>
            </w:pPr>
            <w:r>
              <w:rPr>
                <w:color w:val="000000" w:themeColor="text1"/>
                <w:szCs w:val="22"/>
              </w:rPr>
              <w:t>m</w:t>
            </w:r>
            <w:r w:rsidR="000C253F">
              <w:rPr>
                <w:color w:val="000000" w:themeColor="text1"/>
                <w:szCs w:val="22"/>
              </w:rPr>
              <w:t>eans either Shared Ownership Units o</w:t>
            </w:r>
            <w:r>
              <w:rPr>
                <w:color w:val="000000" w:themeColor="text1"/>
                <w:szCs w:val="22"/>
              </w:rPr>
              <w:t>r</w:t>
            </w:r>
            <w:r w:rsidR="000C253F">
              <w:rPr>
                <w:color w:val="000000" w:themeColor="text1"/>
                <w:szCs w:val="22"/>
              </w:rPr>
              <w:t xml:space="preserve"> Discount Sale Units</w:t>
            </w:r>
          </w:p>
        </w:tc>
      </w:tr>
      <w:tr w:rsidR="004942FF" w:rsidRPr="00B60133" w14:paraId="37CDC906" w14:textId="77777777" w:rsidTr="000C253F">
        <w:tc>
          <w:tcPr>
            <w:tcW w:w="2943" w:type="dxa"/>
          </w:tcPr>
          <w:p w14:paraId="19AAABCF" w14:textId="37D6BBF3" w:rsidR="004942FF" w:rsidRPr="00D84CC2" w:rsidRDefault="004942FF" w:rsidP="00E54885">
            <w:pPr>
              <w:pStyle w:val="ListParagraph"/>
              <w:ind w:left="0"/>
              <w:contextualSpacing w:val="0"/>
              <w:rPr>
                <w:b/>
                <w:bCs/>
                <w:color w:val="000000" w:themeColor="text1"/>
              </w:rPr>
            </w:pPr>
            <w:r w:rsidRPr="00D84CC2">
              <w:rPr>
                <w:b/>
                <w:bCs/>
                <w:color w:val="000000" w:themeColor="text1"/>
              </w:rPr>
              <w:t>"Affordable Housing"</w:t>
            </w:r>
          </w:p>
        </w:tc>
        <w:tc>
          <w:tcPr>
            <w:tcW w:w="5390" w:type="dxa"/>
          </w:tcPr>
          <w:p w14:paraId="438DF3C6" w14:textId="470C1E78" w:rsidR="004942FF" w:rsidRPr="00D84CC2" w:rsidRDefault="004942FF" w:rsidP="00E54885">
            <w:pPr>
              <w:pStyle w:val="ListParagraph"/>
              <w:ind w:left="0"/>
              <w:contextualSpacing w:val="0"/>
              <w:rPr>
                <w:color w:val="000000" w:themeColor="text1"/>
                <w:szCs w:val="22"/>
              </w:rPr>
            </w:pPr>
            <w:r w:rsidRPr="00D84CC2">
              <w:rPr>
                <w:color w:val="000000" w:themeColor="text1"/>
                <w:szCs w:val="22"/>
              </w:rPr>
              <w:t>affordable housing as defined in Annex 2 of the National Planning Policy Framework (December 2024) (or as redefined by any amendment, replacement or re-enactment thereof).;</w:t>
            </w:r>
          </w:p>
        </w:tc>
      </w:tr>
      <w:tr w:rsidR="004942FF" w:rsidRPr="00B60133" w14:paraId="75AD1D01" w14:textId="77777777" w:rsidTr="000C253F">
        <w:tc>
          <w:tcPr>
            <w:tcW w:w="2943" w:type="dxa"/>
          </w:tcPr>
          <w:p w14:paraId="3F20ABAC" w14:textId="2E3C3FA5" w:rsidR="004942FF" w:rsidRPr="008E146D" w:rsidRDefault="004942FF" w:rsidP="00E54885">
            <w:pPr>
              <w:pStyle w:val="ListParagraph"/>
              <w:ind w:left="0"/>
              <w:contextualSpacing w:val="0"/>
              <w:rPr>
                <w:b/>
                <w:bCs/>
                <w:color w:val="000000" w:themeColor="text1"/>
              </w:rPr>
            </w:pPr>
            <w:r w:rsidRPr="008E146D">
              <w:rPr>
                <w:b/>
                <w:bCs/>
                <w:color w:val="000000" w:themeColor="text1"/>
              </w:rPr>
              <w:t>"Affordable Housing Units"</w:t>
            </w:r>
          </w:p>
        </w:tc>
        <w:tc>
          <w:tcPr>
            <w:tcW w:w="5390" w:type="dxa"/>
          </w:tcPr>
          <w:p w14:paraId="53DDB18B" w14:textId="5F5389FD" w:rsidR="00E80292" w:rsidRPr="008E146D" w:rsidRDefault="00D43F4F" w:rsidP="00E54885">
            <w:pPr>
              <w:pStyle w:val="ListParagraph"/>
              <w:ind w:left="0"/>
              <w:contextualSpacing w:val="0"/>
              <w:rPr>
                <w:color w:val="000000" w:themeColor="text1"/>
                <w:szCs w:val="22"/>
              </w:rPr>
            </w:pPr>
            <w:r w:rsidRPr="008E146D">
              <w:rPr>
                <w:color w:val="000000" w:themeColor="text1"/>
                <w:szCs w:val="22"/>
              </w:rPr>
              <w:t>30%</w:t>
            </w:r>
            <w:r w:rsidR="008E146D" w:rsidRPr="008E146D">
              <w:rPr>
                <w:color w:val="000000" w:themeColor="text1"/>
                <w:szCs w:val="22"/>
              </w:rPr>
              <w:t xml:space="preserve"> of the Dwellings shall be provided as </w:t>
            </w:r>
            <w:r w:rsidR="004942FF" w:rsidRPr="008E146D">
              <w:rPr>
                <w:color w:val="000000" w:themeColor="text1"/>
                <w:szCs w:val="22"/>
              </w:rPr>
              <w:t>Affordable Housing constructed in accordance with the Planning Permission and the provisions of this Agreement and provided as</w:t>
            </w:r>
            <w:r w:rsidR="00E80292" w:rsidRPr="008E146D">
              <w:rPr>
                <w:color w:val="000000" w:themeColor="text1"/>
                <w:szCs w:val="22"/>
              </w:rPr>
              <w:t>:</w:t>
            </w:r>
          </w:p>
          <w:p w14:paraId="78DDC8DB" w14:textId="77777777" w:rsidR="00E80292" w:rsidRPr="008E146D" w:rsidRDefault="00E80292" w:rsidP="00E54885">
            <w:pPr>
              <w:pStyle w:val="ListParagraph"/>
              <w:ind w:left="0"/>
              <w:contextualSpacing w:val="0"/>
              <w:rPr>
                <w:color w:val="000000" w:themeColor="text1"/>
                <w:szCs w:val="22"/>
              </w:rPr>
            </w:pPr>
            <w:r w:rsidRPr="008E146D">
              <w:rPr>
                <w:color w:val="000000" w:themeColor="text1"/>
                <w:szCs w:val="22"/>
              </w:rPr>
              <w:t>(i) 50%</w:t>
            </w:r>
            <w:r w:rsidR="004942FF" w:rsidRPr="008E146D">
              <w:rPr>
                <w:color w:val="000000" w:themeColor="text1"/>
                <w:szCs w:val="22"/>
              </w:rPr>
              <w:t xml:space="preserve"> Affordable Rent Units</w:t>
            </w:r>
            <w:r w:rsidRPr="008E146D">
              <w:rPr>
                <w:color w:val="000000" w:themeColor="text1"/>
                <w:szCs w:val="22"/>
              </w:rPr>
              <w:t>; and</w:t>
            </w:r>
          </w:p>
          <w:p w14:paraId="4B000DC7" w14:textId="66DCBD39" w:rsidR="00E80292" w:rsidRPr="008E146D" w:rsidRDefault="00E80292" w:rsidP="00E54885">
            <w:pPr>
              <w:pStyle w:val="ListParagraph"/>
              <w:ind w:left="0"/>
              <w:contextualSpacing w:val="0"/>
              <w:rPr>
                <w:color w:val="000000" w:themeColor="text1"/>
                <w:szCs w:val="22"/>
              </w:rPr>
            </w:pPr>
            <w:r w:rsidRPr="008E146D">
              <w:rPr>
                <w:color w:val="000000" w:themeColor="text1"/>
                <w:szCs w:val="22"/>
              </w:rPr>
              <w:t xml:space="preserve">(ii) 50% </w:t>
            </w:r>
            <w:r w:rsidR="000C253F">
              <w:rPr>
                <w:color w:val="000000" w:themeColor="text1"/>
                <w:szCs w:val="22"/>
              </w:rPr>
              <w:t xml:space="preserve">Affordable Home Ownership </w:t>
            </w:r>
            <w:r w:rsidR="004942FF" w:rsidRPr="008E146D">
              <w:rPr>
                <w:color w:val="000000" w:themeColor="text1"/>
                <w:szCs w:val="22"/>
              </w:rPr>
              <w:t xml:space="preserve">Units </w:t>
            </w:r>
          </w:p>
          <w:p w14:paraId="6366B14F" w14:textId="618BDC3B" w:rsidR="004942FF" w:rsidRPr="008E146D" w:rsidRDefault="00840A94" w:rsidP="00E54885">
            <w:pPr>
              <w:pStyle w:val="ListParagraph"/>
              <w:ind w:left="0"/>
              <w:contextualSpacing w:val="0"/>
              <w:rPr>
                <w:color w:val="000000" w:themeColor="text1"/>
                <w:szCs w:val="22"/>
              </w:rPr>
            </w:pPr>
            <w:r w:rsidRPr="008E146D">
              <w:rPr>
                <w:color w:val="000000" w:themeColor="text1"/>
                <w:szCs w:val="22"/>
              </w:rPr>
              <w:t xml:space="preserve">and </w:t>
            </w:r>
            <w:r w:rsidR="004942FF" w:rsidRPr="008E146D">
              <w:rPr>
                <w:color w:val="000000" w:themeColor="text1"/>
                <w:szCs w:val="22"/>
              </w:rPr>
              <w:t>"Affordable Housing Unit" shall be construed accordingly;</w:t>
            </w:r>
          </w:p>
        </w:tc>
      </w:tr>
      <w:tr w:rsidR="004942FF" w:rsidRPr="00B60133" w14:paraId="263144E5" w14:textId="77777777" w:rsidTr="000C253F">
        <w:tc>
          <w:tcPr>
            <w:tcW w:w="2943" w:type="dxa"/>
          </w:tcPr>
          <w:p w14:paraId="22875EB8" w14:textId="79E43474" w:rsidR="004942FF" w:rsidRPr="00840A94" w:rsidRDefault="004942FF" w:rsidP="00E54885">
            <w:pPr>
              <w:pStyle w:val="ListParagraph"/>
              <w:ind w:left="0"/>
              <w:contextualSpacing w:val="0"/>
              <w:rPr>
                <w:b/>
                <w:bCs/>
                <w:color w:val="000000" w:themeColor="text1"/>
              </w:rPr>
            </w:pPr>
            <w:r w:rsidRPr="00840A94">
              <w:rPr>
                <w:b/>
                <w:bCs/>
                <w:color w:val="000000" w:themeColor="text1"/>
              </w:rPr>
              <w:t>"Affordable Rent Unit</w:t>
            </w:r>
            <w:r w:rsidR="00797E0D" w:rsidRPr="00840A94">
              <w:rPr>
                <w:b/>
                <w:bCs/>
                <w:color w:val="000000" w:themeColor="text1"/>
              </w:rPr>
              <w:t>s</w:t>
            </w:r>
            <w:r w:rsidRPr="00840A94">
              <w:rPr>
                <w:b/>
                <w:bCs/>
                <w:color w:val="000000" w:themeColor="text1"/>
              </w:rPr>
              <w:t>"</w:t>
            </w:r>
          </w:p>
        </w:tc>
        <w:tc>
          <w:tcPr>
            <w:tcW w:w="5390" w:type="dxa"/>
          </w:tcPr>
          <w:p w14:paraId="3E49899E" w14:textId="458923B8" w:rsidR="00E80292" w:rsidRPr="00840A94" w:rsidRDefault="00840A94" w:rsidP="00E54885">
            <w:pPr>
              <w:pStyle w:val="ListParagraph"/>
              <w:ind w:left="0"/>
              <w:contextualSpacing w:val="0"/>
              <w:rPr>
                <w:color w:val="000000" w:themeColor="text1"/>
                <w:szCs w:val="22"/>
              </w:rPr>
            </w:pPr>
            <w:r w:rsidRPr="00840A94">
              <w:rPr>
                <w:color w:val="000000" w:themeColor="text1"/>
                <w:szCs w:val="22"/>
              </w:rPr>
              <w:t>m</w:t>
            </w:r>
            <w:r w:rsidR="00797E0D" w:rsidRPr="00840A94">
              <w:rPr>
                <w:color w:val="000000" w:themeColor="text1"/>
                <w:szCs w:val="22"/>
              </w:rPr>
              <w:t xml:space="preserve">eans </w:t>
            </w:r>
            <w:r w:rsidR="004942FF" w:rsidRPr="00840A94">
              <w:rPr>
                <w:color w:val="000000" w:themeColor="text1"/>
                <w:szCs w:val="22"/>
              </w:rPr>
              <w:t xml:space="preserve">an Affordable Housing Unit available for rent where the lettings shall be made under a form of tenancy prescribed by Homes England and at a rent equal to or less than the maximum amount of </w:t>
            </w:r>
            <w:r w:rsidR="007F17B6">
              <w:rPr>
                <w:color w:val="000000" w:themeColor="text1"/>
                <w:szCs w:val="22"/>
              </w:rPr>
              <w:t>l</w:t>
            </w:r>
            <w:r w:rsidR="004942FF" w:rsidRPr="00840A94">
              <w:rPr>
                <w:color w:val="000000" w:themeColor="text1"/>
                <w:szCs w:val="22"/>
              </w:rPr>
              <w:t xml:space="preserve">ocal </w:t>
            </w:r>
            <w:r w:rsidR="007F17B6">
              <w:rPr>
                <w:color w:val="000000" w:themeColor="text1"/>
                <w:szCs w:val="22"/>
              </w:rPr>
              <w:t>h</w:t>
            </w:r>
            <w:r w:rsidR="004942FF" w:rsidRPr="00840A94">
              <w:rPr>
                <w:color w:val="000000" w:themeColor="text1"/>
                <w:szCs w:val="22"/>
              </w:rPr>
              <w:t xml:space="preserve">ousing </w:t>
            </w:r>
            <w:r w:rsidR="007F17B6">
              <w:rPr>
                <w:color w:val="000000" w:themeColor="text1"/>
                <w:szCs w:val="22"/>
              </w:rPr>
              <w:t>a</w:t>
            </w:r>
            <w:r w:rsidR="004942FF" w:rsidRPr="00840A94">
              <w:rPr>
                <w:color w:val="000000" w:themeColor="text1"/>
                <w:szCs w:val="22"/>
              </w:rPr>
              <w:t>llowance payable for the Dwelling;</w:t>
            </w:r>
          </w:p>
        </w:tc>
      </w:tr>
      <w:tr w:rsidR="00E80292" w:rsidRPr="00B60133" w14:paraId="6A2D3B97" w14:textId="77777777" w:rsidTr="00874B8C">
        <w:tc>
          <w:tcPr>
            <w:tcW w:w="2943" w:type="dxa"/>
          </w:tcPr>
          <w:p w14:paraId="431E5EED" w14:textId="22628043" w:rsidR="00E80292" w:rsidRPr="00840A94" w:rsidRDefault="00E80292" w:rsidP="00E54885">
            <w:pPr>
              <w:pStyle w:val="ListParagraph"/>
              <w:ind w:left="0"/>
              <w:contextualSpacing w:val="0"/>
              <w:rPr>
                <w:b/>
                <w:bCs/>
                <w:color w:val="000000" w:themeColor="text1"/>
              </w:rPr>
            </w:pPr>
            <w:r w:rsidRPr="00840A94">
              <w:rPr>
                <w:b/>
                <w:bCs/>
                <w:color w:val="000000" w:themeColor="text1"/>
              </w:rPr>
              <w:lastRenderedPageBreak/>
              <w:t>"Allocation Scheme"</w:t>
            </w:r>
          </w:p>
        </w:tc>
        <w:tc>
          <w:tcPr>
            <w:tcW w:w="5390" w:type="dxa"/>
          </w:tcPr>
          <w:p w14:paraId="7F2C8668" w14:textId="00F48E65" w:rsidR="00E80292" w:rsidRPr="00840A94" w:rsidRDefault="00E80292" w:rsidP="00E54885">
            <w:pPr>
              <w:pStyle w:val="ListParagraph"/>
              <w:ind w:left="0"/>
              <w:contextualSpacing w:val="0"/>
              <w:rPr>
                <w:color w:val="000000" w:themeColor="text1"/>
                <w:szCs w:val="22"/>
              </w:rPr>
            </w:pPr>
            <w:r w:rsidRPr="00840A94">
              <w:rPr>
                <w:color w:val="000000" w:themeColor="text1"/>
                <w:szCs w:val="22"/>
              </w:rPr>
              <w:t>the Council’s policy for the allocation of Affordable Rent Units</w:t>
            </w:r>
            <w:r w:rsidR="00840A94" w:rsidRPr="00840A94">
              <w:rPr>
                <w:color w:val="000000" w:themeColor="text1"/>
                <w:szCs w:val="22"/>
              </w:rPr>
              <w:t>;</w:t>
            </w:r>
          </w:p>
        </w:tc>
      </w:tr>
      <w:tr w:rsidR="000C253F" w:rsidRPr="00B60133" w14:paraId="2675B595" w14:textId="77777777" w:rsidTr="00874B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nil"/>
              <w:left w:val="nil"/>
              <w:bottom w:val="nil"/>
              <w:right w:val="nil"/>
            </w:tcBorders>
          </w:tcPr>
          <w:p w14:paraId="7A87CC5F" w14:textId="77777777" w:rsidR="000C253F" w:rsidRPr="00D84CC2" w:rsidRDefault="000C253F" w:rsidP="008D5561">
            <w:pPr>
              <w:pStyle w:val="ListParagraph"/>
              <w:ind w:left="0"/>
              <w:contextualSpacing w:val="0"/>
              <w:rPr>
                <w:b/>
              </w:rPr>
            </w:pPr>
            <w:r w:rsidRPr="00D84CC2">
              <w:rPr>
                <w:b/>
                <w:bCs/>
                <w:color w:val="000000" w:themeColor="text1"/>
              </w:rPr>
              <w:t>“</w:t>
            </w:r>
            <w:r w:rsidRPr="00D84CC2">
              <w:rPr>
                <w:b/>
                <w:bCs/>
                <w:color w:val="000000" w:themeColor="text1"/>
                <w:szCs w:val="22"/>
              </w:rPr>
              <w:t>Appeal”</w:t>
            </w:r>
          </w:p>
        </w:tc>
        <w:tc>
          <w:tcPr>
            <w:tcW w:w="5390" w:type="dxa"/>
            <w:tcBorders>
              <w:top w:val="nil"/>
              <w:left w:val="nil"/>
              <w:bottom w:val="nil"/>
              <w:right w:val="nil"/>
            </w:tcBorders>
          </w:tcPr>
          <w:p w14:paraId="46B84682" w14:textId="77777777" w:rsidR="000C253F" w:rsidRPr="00D84CC2" w:rsidRDefault="000C253F" w:rsidP="008D5561">
            <w:pPr>
              <w:pStyle w:val="ListParagraph"/>
              <w:ind w:left="0"/>
              <w:contextualSpacing w:val="0"/>
            </w:pPr>
            <w:r w:rsidRPr="00D84CC2">
              <w:rPr>
                <w:color w:val="000000" w:themeColor="text1"/>
                <w:szCs w:val="22"/>
              </w:rPr>
              <w:t xml:space="preserve">means </w:t>
            </w:r>
            <w:r w:rsidRPr="00D84CC2">
              <w:rPr>
                <w:color w:val="000000"/>
              </w:rPr>
              <w:t>the appeal PINS Reference No.</w:t>
            </w:r>
            <w:r>
              <w:rPr>
                <w:color w:val="000000"/>
              </w:rPr>
              <w:t xml:space="preserve"> 6002485</w:t>
            </w:r>
            <w:r w:rsidRPr="00D84CC2">
              <w:rPr>
                <w:color w:val="000000"/>
              </w:rPr>
              <w:t xml:space="preserve"> lodged on behalf of the Promoter against the Council’s refusal of </w:t>
            </w:r>
            <w:r w:rsidRPr="00D84CC2">
              <w:rPr>
                <w:rFonts w:eastAsia="Calibri"/>
                <w:color w:val="000000"/>
              </w:rPr>
              <w:t>the Application for the Development</w:t>
            </w:r>
            <w:r w:rsidRPr="00D84CC2">
              <w:rPr>
                <w:color w:val="000000"/>
              </w:rPr>
              <w:t>;</w:t>
            </w:r>
          </w:p>
        </w:tc>
      </w:tr>
      <w:tr w:rsidR="00E54885" w:rsidRPr="00B60133" w14:paraId="6D4BEDAD" w14:textId="77777777" w:rsidTr="00874B8C">
        <w:tc>
          <w:tcPr>
            <w:tcW w:w="2943" w:type="dxa"/>
          </w:tcPr>
          <w:p w14:paraId="5F5D7FDB" w14:textId="77777777" w:rsidR="00E54885" w:rsidRPr="00840A94" w:rsidRDefault="00E54885" w:rsidP="00E54885">
            <w:pPr>
              <w:pStyle w:val="ListParagraph"/>
              <w:ind w:left="0"/>
              <w:contextualSpacing w:val="0"/>
            </w:pPr>
            <w:r w:rsidRPr="00840A94">
              <w:t>“</w:t>
            </w:r>
            <w:r w:rsidRPr="00840A94">
              <w:rPr>
                <w:b/>
              </w:rPr>
              <w:t>Application</w:t>
            </w:r>
            <w:r w:rsidRPr="00840A94">
              <w:t>”</w:t>
            </w:r>
          </w:p>
        </w:tc>
        <w:tc>
          <w:tcPr>
            <w:tcW w:w="5390" w:type="dxa"/>
          </w:tcPr>
          <w:p w14:paraId="20FEE2B5" w14:textId="4417C919" w:rsidR="00E54885" w:rsidRPr="00840A94" w:rsidRDefault="00E54885" w:rsidP="00E54885">
            <w:pPr>
              <w:pStyle w:val="ListParagraph"/>
              <w:ind w:left="0"/>
              <w:contextualSpacing w:val="0"/>
              <w:rPr>
                <w:color w:val="000000" w:themeColor="text1"/>
              </w:rPr>
            </w:pPr>
            <w:r w:rsidRPr="00840A94">
              <w:rPr>
                <w:color w:val="000000" w:themeColor="text1"/>
              </w:rPr>
              <w:t xml:space="preserve">means the application validated by the Council on </w:t>
            </w:r>
            <w:r w:rsidR="00FE6A0C" w:rsidRPr="00840A94">
              <w:rPr>
                <w:color w:val="000000" w:themeColor="text1"/>
              </w:rPr>
              <w:t>31 March 2025</w:t>
            </w:r>
            <w:r w:rsidRPr="00840A94">
              <w:rPr>
                <w:color w:val="000000" w:themeColor="text1"/>
              </w:rPr>
              <w:t xml:space="preserve"> under reference number </w:t>
            </w:r>
            <w:r w:rsidR="00FE6A0C" w:rsidRPr="00840A94">
              <w:rPr>
                <w:color w:val="000000" w:themeColor="text1"/>
              </w:rPr>
              <w:t>3/2025/0196</w:t>
            </w:r>
            <w:r w:rsidRPr="00840A94">
              <w:rPr>
                <w:rFonts w:cs="Tahoma"/>
                <w:color w:val="000000" w:themeColor="text1"/>
                <w:shd w:val="clear" w:color="auto" w:fill="FFFFFF"/>
              </w:rPr>
              <w:t xml:space="preserve"> </w:t>
            </w:r>
            <w:bookmarkStart w:id="8" w:name="_Hlk183681040"/>
            <w:r w:rsidRPr="00840A94">
              <w:rPr>
                <w:color w:val="000000" w:themeColor="text1"/>
              </w:rPr>
              <w:t>for</w:t>
            </w:r>
            <w:bookmarkEnd w:id="8"/>
            <w:r w:rsidRPr="00840A94">
              <w:t xml:space="preserve"> </w:t>
            </w:r>
            <w:r w:rsidR="00FE6A0C" w:rsidRPr="00840A94">
              <w:t>outline planning application for up to 300 residential dwellings, associated access, rail station car park, green infrastructure and sustainable drainage systems (all matters reserved except for access)</w:t>
            </w:r>
            <w:r w:rsidRPr="00840A94">
              <w:rPr>
                <w:rFonts w:cs="Tahoma"/>
                <w:color w:val="000000" w:themeColor="text1"/>
                <w:shd w:val="clear" w:color="auto" w:fill="FFFFFF"/>
              </w:rPr>
              <w:t>;</w:t>
            </w:r>
          </w:p>
        </w:tc>
      </w:tr>
      <w:tr w:rsidR="00F35E23" w:rsidRPr="00B60133" w14:paraId="491E072E" w14:textId="77777777" w:rsidTr="000C253F">
        <w:tc>
          <w:tcPr>
            <w:tcW w:w="2943" w:type="dxa"/>
          </w:tcPr>
          <w:p w14:paraId="0BD857F7" w14:textId="6187182B" w:rsidR="00F35E23" w:rsidRPr="00F35E23" w:rsidRDefault="00F35E23" w:rsidP="00E54885">
            <w:pPr>
              <w:pStyle w:val="ListParagraph"/>
              <w:ind w:left="0"/>
              <w:contextualSpacing w:val="0"/>
              <w:rPr>
                <w:b/>
                <w:bCs/>
                <w:rPrChange w:id="9" w:author="Kathryn Lawrance" w:date="2026-03-29T17:15:00Z" w16du:dateUtc="2026-03-29T16:15:00Z">
                  <w:rPr/>
                </w:rPrChange>
              </w:rPr>
            </w:pPr>
            <w:r>
              <w:rPr>
                <w:b/>
                <w:bCs/>
              </w:rPr>
              <w:t>“</w:t>
            </w:r>
            <w:r w:rsidRPr="00F35E23">
              <w:rPr>
                <w:b/>
                <w:bCs/>
                <w:rPrChange w:id="10" w:author="Kathryn Lawrance" w:date="2026-03-29T17:15:00Z" w16du:dateUtc="2026-03-29T16:15:00Z">
                  <w:rPr/>
                </w:rPrChange>
              </w:rPr>
              <w:t>Biodiversity Gain Land Monitoring Contribution</w:t>
            </w:r>
            <w:r>
              <w:rPr>
                <w:b/>
                <w:bCs/>
              </w:rPr>
              <w:t>”</w:t>
            </w:r>
          </w:p>
        </w:tc>
        <w:tc>
          <w:tcPr>
            <w:tcW w:w="5390" w:type="dxa"/>
          </w:tcPr>
          <w:p w14:paraId="05B34300" w14:textId="2956B510" w:rsidR="00F35E23" w:rsidRPr="00840A94" w:rsidRDefault="00F35E23" w:rsidP="00E54885">
            <w:pPr>
              <w:pStyle w:val="ListParagraph"/>
              <w:ind w:left="0"/>
              <w:contextualSpacing w:val="0"/>
              <w:rPr>
                <w:color w:val="000000" w:themeColor="text1"/>
              </w:rPr>
            </w:pPr>
            <w:r w:rsidRPr="00F35E23">
              <w:rPr>
                <w:color w:val="000000" w:themeColor="text1"/>
              </w:rPr>
              <w:t>means the sum of £</w:t>
            </w:r>
            <w:r w:rsidR="00B73B1E">
              <w:rPr>
                <w:color w:val="000000" w:themeColor="text1"/>
              </w:rPr>
              <w:t>5,000</w:t>
            </w:r>
            <w:r w:rsidRPr="00F35E23">
              <w:rPr>
                <w:color w:val="000000" w:themeColor="text1"/>
              </w:rPr>
              <w:t xml:space="preserve"> </w:t>
            </w:r>
            <w:r w:rsidR="000C253F">
              <w:rPr>
                <w:color w:val="000000" w:themeColor="text1"/>
              </w:rPr>
              <w:t>(FIVE THOUSAND POUNDS</w:t>
            </w:r>
            <w:r w:rsidRPr="00F35E23">
              <w:rPr>
                <w:color w:val="000000" w:themeColor="text1"/>
              </w:rPr>
              <w:t xml:space="preserve">) Index Linked to be paid by the Owner to the </w:t>
            </w:r>
            <w:r w:rsidR="000C253F">
              <w:rPr>
                <w:color w:val="000000" w:themeColor="text1"/>
              </w:rPr>
              <w:t xml:space="preserve">Council </w:t>
            </w:r>
            <w:r w:rsidRPr="00F35E23">
              <w:rPr>
                <w:color w:val="000000" w:themeColor="text1"/>
              </w:rPr>
              <w:t xml:space="preserve">to be applied by the Council as a financial contribution towards the Council's costs of monitoring compliance with </w:t>
            </w:r>
            <w:r w:rsidR="000C253F">
              <w:rPr>
                <w:color w:val="000000" w:themeColor="text1"/>
              </w:rPr>
              <w:t>the biodiversity net gain requirements of t</w:t>
            </w:r>
            <w:r w:rsidRPr="00F35E23">
              <w:rPr>
                <w:color w:val="000000" w:themeColor="text1"/>
              </w:rPr>
              <w:t>he Planning Permission</w:t>
            </w:r>
          </w:p>
        </w:tc>
      </w:tr>
      <w:tr w:rsidR="00BB4AB4" w:rsidRPr="00B60133" w14:paraId="633DF452" w14:textId="77777777" w:rsidTr="000C253F">
        <w:tc>
          <w:tcPr>
            <w:tcW w:w="2943" w:type="dxa"/>
          </w:tcPr>
          <w:p w14:paraId="3E7A4085" w14:textId="2C9416E4" w:rsidR="00BB4AB4" w:rsidRDefault="00BB4AB4" w:rsidP="00BB4AB4">
            <w:pPr>
              <w:pStyle w:val="ListParagraph"/>
              <w:ind w:left="0"/>
              <w:contextualSpacing w:val="0"/>
              <w:rPr>
                <w:b/>
                <w:bCs/>
              </w:rPr>
            </w:pPr>
            <w:r>
              <w:rPr>
                <w:b/>
                <w:bCs/>
              </w:rPr>
              <w:t>“BNG Monitoring Report”</w:t>
            </w:r>
          </w:p>
        </w:tc>
        <w:tc>
          <w:tcPr>
            <w:tcW w:w="5390" w:type="dxa"/>
          </w:tcPr>
          <w:p w14:paraId="730A0A67" w14:textId="03CF0257" w:rsidR="00BB4AB4" w:rsidRPr="00F35E23" w:rsidRDefault="00BB4AB4" w:rsidP="00BB4AB4">
            <w:pPr>
              <w:pStyle w:val="ListParagraph"/>
              <w:ind w:left="0"/>
              <w:contextualSpacing w:val="0"/>
              <w:rPr>
                <w:color w:val="000000" w:themeColor="text1"/>
              </w:rPr>
            </w:pPr>
            <w:r>
              <w:rPr>
                <w:color w:val="000000" w:themeColor="text1"/>
              </w:rPr>
              <w:t>means a report setting out how the monitoring requirements of the Habitat Management and Monitoring Plan have been implemented and complied with</w:t>
            </w:r>
            <w:r w:rsidR="00AC5165">
              <w:rPr>
                <w:color w:val="000000" w:themeColor="text1"/>
              </w:rPr>
              <w:t>;</w:t>
            </w:r>
          </w:p>
        </w:tc>
      </w:tr>
      <w:tr w:rsidR="00BB4AB4" w:rsidRPr="00B60133" w14:paraId="6402BB55" w14:textId="77777777" w:rsidTr="000C253F">
        <w:tc>
          <w:tcPr>
            <w:tcW w:w="2943" w:type="dxa"/>
          </w:tcPr>
          <w:p w14:paraId="25BC5CA6" w14:textId="7BBB7F2C" w:rsidR="00BB4AB4" w:rsidRPr="00382D0C" w:rsidRDefault="00BB4AB4" w:rsidP="00BB4AB4">
            <w:pPr>
              <w:pStyle w:val="ListParagraph"/>
              <w:ind w:left="0"/>
              <w:contextualSpacing w:val="0"/>
              <w:rPr>
                <w:b/>
                <w:bCs/>
              </w:rPr>
            </w:pPr>
            <w:r w:rsidRPr="00382D0C">
              <w:rPr>
                <w:b/>
                <w:bCs/>
              </w:rPr>
              <w:t>"Car Park"</w:t>
            </w:r>
          </w:p>
        </w:tc>
        <w:tc>
          <w:tcPr>
            <w:tcW w:w="5390" w:type="dxa"/>
          </w:tcPr>
          <w:p w14:paraId="463B1789" w14:textId="6EA9DC4E" w:rsidR="00BB4AB4" w:rsidRPr="00840A94" w:rsidRDefault="00BB4AB4" w:rsidP="00BB4AB4">
            <w:pPr>
              <w:pStyle w:val="ListParagraph"/>
              <w:ind w:left="0"/>
              <w:contextualSpacing w:val="0"/>
              <w:rPr>
                <w:color w:val="000000" w:themeColor="text1"/>
              </w:rPr>
            </w:pPr>
            <w:r>
              <w:rPr>
                <w:color w:val="000000" w:themeColor="text1"/>
              </w:rPr>
              <w:t>means the car park to be constructed and maintained in accordance with the Car Park Scheme;</w:t>
            </w:r>
          </w:p>
        </w:tc>
      </w:tr>
      <w:tr w:rsidR="00BB4AB4" w:rsidRPr="00B60133" w14:paraId="3F89D098" w14:textId="77777777" w:rsidTr="000C253F">
        <w:tc>
          <w:tcPr>
            <w:tcW w:w="2943" w:type="dxa"/>
          </w:tcPr>
          <w:p w14:paraId="3F10E8C0" w14:textId="05693EFD" w:rsidR="00BB4AB4" w:rsidRPr="00382D0C" w:rsidRDefault="00BB4AB4" w:rsidP="00BB4AB4">
            <w:pPr>
              <w:pStyle w:val="ListParagraph"/>
              <w:ind w:left="0"/>
              <w:contextualSpacing w:val="0"/>
              <w:rPr>
                <w:b/>
                <w:bCs/>
              </w:rPr>
            </w:pPr>
            <w:r w:rsidRPr="00B65382">
              <w:rPr>
                <w:b/>
                <w:bCs/>
              </w:rPr>
              <w:t>"</w:t>
            </w:r>
            <w:r>
              <w:rPr>
                <w:b/>
                <w:bCs/>
              </w:rPr>
              <w:t>Car Park</w:t>
            </w:r>
            <w:r w:rsidRPr="00B65382">
              <w:rPr>
                <w:b/>
                <w:bCs/>
              </w:rPr>
              <w:t xml:space="preserve"> Completion Notice"</w:t>
            </w:r>
          </w:p>
        </w:tc>
        <w:tc>
          <w:tcPr>
            <w:tcW w:w="5390" w:type="dxa"/>
          </w:tcPr>
          <w:p w14:paraId="06BDEF16" w14:textId="1CF349E7" w:rsidR="00BB4AB4" w:rsidRDefault="00BB4AB4" w:rsidP="00BB4AB4">
            <w:pPr>
              <w:pStyle w:val="ListParagraph"/>
              <w:ind w:left="0"/>
              <w:contextualSpacing w:val="0"/>
              <w:rPr>
                <w:color w:val="000000" w:themeColor="text1"/>
              </w:rPr>
            </w:pPr>
            <w:r w:rsidRPr="00B65382">
              <w:rPr>
                <w:color w:val="000000"/>
                <w:szCs w:val="22"/>
              </w:rPr>
              <w:t xml:space="preserve"> a notice(s) to be served by the Owner on the Council confirming that the </w:t>
            </w:r>
            <w:r>
              <w:rPr>
                <w:color w:val="000000"/>
                <w:szCs w:val="22"/>
              </w:rPr>
              <w:t>Car Park</w:t>
            </w:r>
            <w:r w:rsidRPr="00B65382">
              <w:rPr>
                <w:color w:val="000000"/>
                <w:szCs w:val="22"/>
              </w:rPr>
              <w:t xml:space="preserve"> has been Substantially Completed;</w:t>
            </w:r>
          </w:p>
        </w:tc>
      </w:tr>
      <w:tr w:rsidR="00BB4AB4" w:rsidRPr="00B60133" w14:paraId="01CEA68E" w14:textId="77777777" w:rsidTr="000C253F">
        <w:tc>
          <w:tcPr>
            <w:tcW w:w="2943" w:type="dxa"/>
          </w:tcPr>
          <w:p w14:paraId="0D10636E" w14:textId="083D1B03" w:rsidR="00BB4AB4" w:rsidRPr="00382D0C" w:rsidRDefault="00BB4AB4" w:rsidP="00BB4AB4">
            <w:pPr>
              <w:pStyle w:val="ListParagraph"/>
              <w:ind w:left="0"/>
              <w:contextualSpacing w:val="0"/>
              <w:rPr>
                <w:b/>
                <w:bCs/>
              </w:rPr>
            </w:pPr>
            <w:r w:rsidRPr="00B65382">
              <w:rPr>
                <w:b/>
                <w:bCs/>
              </w:rPr>
              <w:t>"</w:t>
            </w:r>
            <w:r>
              <w:rPr>
                <w:b/>
                <w:bCs/>
              </w:rPr>
              <w:t>Car Park</w:t>
            </w:r>
            <w:r w:rsidRPr="00B65382">
              <w:rPr>
                <w:b/>
                <w:bCs/>
              </w:rPr>
              <w:t xml:space="preserve"> Final Certificate"</w:t>
            </w:r>
          </w:p>
        </w:tc>
        <w:tc>
          <w:tcPr>
            <w:tcW w:w="5390" w:type="dxa"/>
          </w:tcPr>
          <w:p w14:paraId="48C3277C" w14:textId="10DA1E55" w:rsidR="00BB4AB4" w:rsidRDefault="00BB4AB4" w:rsidP="00BB4AB4">
            <w:pPr>
              <w:pStyle w:val="ListParagraph"/>
              <w:ind w:left="0"/>
              <w:contextualSpacing w:val="0"/>
              <w:rPr>
                <w:color w:val="000000" w:themeColor="text1"/>
              </w:rPr>
            </w:pPr>
            <w:r w:rsidRPr="00B65382">
              <w:rPr>
                <w:color w:val="000000"/>
                <w:szCs w:val="22"/>
              </w:rPr>
              <w:t xml:space="preserve"> the written confirmation of the Council that the </w:t>
            </w:r>
            <w:r>
              <w:rPr>
                <w:color w:val="000000"/>
                <w:szCs w:val="22"/>
              </w:rPr>
              <w:t>Car Park</w:t>
            </w:r>
            <w:r w:rsidRPr="00B65382">
              <w:rPr>
                <w:color w:val="000000"/>
                <w:szCs w:val="22"/>
              </w:rPr>
              <w:t xml:space="preserve"> set out in the </w:t>
            </w:r>
            <w:r>
              <w:rPr>
                <w:color w:val="000000"/>
                <w:szCs w:val="22"/>
              </w:rPr>
              <w:t>Car Park</w:t>
            </w:r>
            <w:r w:rsidRPr="00B65382">
              <w:rPr>
                <w:color w:val="000000"/>
                <w:szCs w:val="22"/>
              </w:rPr>
              <w:t xml:space="preserve"> Completion Notice is in accordance with the approved </w:t>
            </w:r>
            <w:r>
              <w:rPr>
                <w:color w:val="000000"/>
                <w:szCs w:val="22"/>
              </w:rPr>
              <w:t>Car Park Scheme</w:t>
            </w:r>
            <w:r w:rsidRPr="00B65382">
              <w:rPr>
                <w:color w:val="000000"/>
                <w:szCs w:val="22"/>
              </w:rPr>
              <w:t>;</w:t>
            </w:r>
          </w:p>
        </w:tc>
      </w:tr>
      <w:tr w:rsidR="00BB4AB4" w:rsidRPr="00B60133" w14:paraId="67484825" w14:textId="77777777" w:rsidTr="000C253F">
        <w:tc>
          <w:tcPr>
            <w:tcW w:w="2943" w:type="dxa"/>
          </w:tcPr>
          <w:p w14:paraId="782E0F42" w14:textId="3B51099F" w:rsidR="00BB4AB4" w:rsidRPr="00382D0C" w:rsidRDefault="00BB4AB4" w:rsidP="00BB4AB4">
            <w:pPr>
              <w:pStyle w:val="ListParagraph"/>
              <w:ind w:left="0"/>
              <w:contextualSpacing w:val="0"/>
              <w:rPr>
                <w:b/>
                <w:bCs/>
              </w:rPr>
            </w:pPr>
            <w:r w:rsidRPr="00382D0C">
              <w:rPr>
                <w:b/>
                <w:bCs/>
              </w:rPr>
              <w:t>"Car Park Scheme"</w:t>
            </w:r>
          </w:p>
        </w:tc>
        <w:tc>
          <w:tcPr>
            <w:tcW w:w="5390" w:type="dxa"/>
          </w:tcPr>
          <w:p w14:paraId="1A0C5C94" w14:textId="28D18C5D" w:rsidR="00BB4AB4" w:rsidRPr="00840A94" w:rsidRDefault="00BB4AB4" w:rsidP="00BB4AB4">
            <w:pPr>
              <w:pStyle w:val="ListParagraph"/>
              <w:ind w:left="0"/>
              <w:contextualSpacing w:val="0"/>
              <w:rPr>
                <w:color w:val="000000" w:themeColor="text1"/>
              </w:rPr>
            </w:pPr>
            <w:r>
              <w:rPr>
                <w:color w:val="000000" w:themeColor="text1"/>
              </w:rPr>
              <w:t xml:space="preserve">means the written scheme to be submitted to the Council in accordance with </w:t>
            </w:r>
            <w:r w:rsidRPr="00D41D4C">
              <w:rPr>
                <w:color w:val="000000" w:themeColor="text1"/>
              </w:rPr>
              <w:t xml:space="preserve">Paragraph </w:t>
            </w:r>
            <w:r w:rsidR="00D41D4C" w:rsidRPr="00D41D4C">
              <w:rPr>
                <w:color w:val="000000" w:themeColor="text1"/>
              </w:rPr>
              <w:t>6</w:t>
            </w:r>
            <w:r w:rsidRPr="00D41D4C">
              <w:rPr>
                <w:color w:val="000000" w:themeColor="text1"/>
              </w:rPr>
              <w:t>.1 of Schedule 1 setting out the</w:t>
            </w:r>
            <w:r w:rsidRPr="005C381D">
              <w:rPr>
                <w:color w:val="000000" w:themeColor="text1"/>
              </w:rPr>
              <w:t xml:space="preserve"> </w:t>
            </w:r>
            <w:r w:rsidRPr="005C381D">
              <w:rPr>
                <w:color w:val="000000" w:themeColor="text1"/>
              </w:rPr>
              <w:lastRenderedPageBreak/>
              <w:t xml:space="preserve">proposals for the </w:t>
            </w:r>
            <w:r>
              <w:rPr>
                <w:color w:val="000000" w:themeColor="text1"/>
              </w:rPr>
              <w:t xml:space="preserve">delivery </w:t>
            </w:r>
            <w:r w:rsidRPr="005C381D">
              <w:rPr>
                <w:color w:val="000000" w:themeColor="text1"/>
              </w:rPr>
              <w:t xml:space="preserve">and implementation of ongoing maintenance and management of </w:t>
            </w:r>
            <w:r>
              <w:rPr>
                <w:color w:val="000000" w:themeColor="text1"/>
              </w:rPr>
              <w:t>the Car Park;</w:t>
            </w:r>
          </w:p>
        </w:tc>
      </w:tr>
      <w:tr w:rsidR="00BB4AB4" w:rsidRPr="00B60133" w14:paraId="3B2E7412" w14:textId="77777777" w:rsidTr="000C253F">
        <w:tc>
          <w:tcPr>
            <w:tcW w:w="2943" w:type="dxa"/>
          </w:tcPr>
          <w:p w14:paraId="465F002D" w14:textId="6D3F97F5" w:rsidR="00BB4AB4" w:rsidRPr="00840A94" w:rsidRDefault="00BB4AB4" w:rsidP="00BB4AB4">
            <w:pPr>
              <w:pStyle w:val="ListParagraph"/>
              <w:ind w:left="0"/>
              <w:contextualSpacing w:val="0"/>
            </w:pPr>
            <w:r w:rsidRPr="00840A94">
              <w:lastRenderedPageBreak/>
              <w:t>"</w:t>
            </w:r>
            <w:proofErr w:type="spellStart"/>
            <w:r w:rsidRPr="00840A94">
              <w:rPr>
                <w:b/>
                <w:bCs/>
              </w:rPr>
              <w:t>Chargee</w:t>
            </w:r>
            <w:proofErr w:type="spellEnd"/>
            <w:r w:rsidRPr="00840A94">
              <w:rPr>
                <w:b/>
                <w:bCs/>
              </w:rPr>
              <w:t>"</w:t>
            </w:r>
          </w:p>
        </w:tc>
        <w:tc>
          <w:tcPr>
            <w:tcW w:w="5390" w:type="dxa"/>
          </w:tcPr>
          <w:p w14:paraId="459689BA" w14:textId="1CB50C6E" w:rsidR="00BB4AB4" w:rsidRPr="00840A94" w:rsidRDefault="00BB4AB4" w:rsidP="00BB4AB4">
            <w:pPr>
              <w:pStyle w:val="ListParagraph"/>
              <w:ind w:left="0"/>
              <w:contextualSpacing w:val="0"/>
              <w:rPr>
                <w:color w:val="000000" w:themeColor="text1"/>
              </w:rPr>
            </w:pPr>
            <w:r w:rsidRPr="00840A94">
              <w:rPr>
                <w:color w:val="000000" w:themeColor="text1"/>
              </w:rPr>
              <w:t xml:space="preserve">any mortgagee, </w:t>
            </w:r>
            <w:proofErr w:type="spellStart"/>
            <w:r w:rsidRPr="00840A94">
              <w:rPr>
                <w:color w:val="000000" w:themeColor="text1"/>
              </w:rPr>
              <w:t>chargee</w:t>
            </w:r>
            <w:proofErr w:type="spellEnd"/>
            <w:r w:rsidRPr="00840A94">
              <w:rPr>
                <w:color w:val="000000" w:themeColor="text1"/>
              </w:rPr>
              <w:t xml:space="preserve"> or receiver of a Registered Provider in respect of the Affordable Housing Units;</w:t>
            </w:r>
          </w:p>
        </w:tc>
      </w:tr>
      <w:tr w:rsidR="00BB4AB4" w:rsidRPr="00B60133" w14:paraId="223A2BA2" w14:textId="77777777" w:rsidTr="000C253F">
        <w:tc>
          <w:tcPr>
            <w:tcW w:w="2943" w:type="dxa"/>
          </w:tcPr>
          <w:p w14:paraId="4797EC95" w14:textId="77777777" w:rsidR="00BB4AB4" w:rsidRPr="009C373D" w:rsidRDefault="00BB4AB4" w:rsidP="00BB4AB4">
            <w:pPr>
              <w:pStyle w:val="ListParagraph"/>
              <w:ind w:left="0"/>
              <w:contextualSpacing w:val="0"/>
              <w:jc w:val="left"/>
            </w:pPr>
            <w:r w:rsidRPr="009C373D">
              <w:t>“</w:t>
            </w:r>
            <w:r w:rsidRPr="009C373D">
              <w:rPr>
                <w:b/>
                <w:color w:val="000000"/>
              </w:rPr>
              <w:t>Commencement of Development</w:t>
            </w:r>
            <w:r w:rsidRPr="009C373D">
              <w:t>”</w:t>
            </w:r>
          </w:p>
        </w:tc>
        <w:tc>
          <w:tcPr>
            <w:tcW w:w="5390" w:type="dxa"/>
          </w:tcPr>
          <w:p w14:paraId="2A5BE3AD" w14:textId="2D7AF30C" w:rsidR="00BB4AB4" w:rsidRPr="009C373D" w:rsidRDefault="00BB4AB4" w:rsidP="00BB4AB4">
            <w:pPr>
              <w:pStyle w:val="ListParagraph"/>
              <w:ind w:left="0"/>
              <w:contextualSpacing w:val="0"/>
            </w:pPr>
            <w:r w:rsidRPr="009C373D">
              <w:rPr>
                <w:color w:val="000000"/>
              </w:rPr>
              <w:t xml:space="preserve">means for the purposes of this Agreement only the date on which any material operation (as defined in Section 56(4) of the Act) forming part of the Development or a </w:t>
            </w:r>
            <w:r w:rsidR="00A012AF">
              <w:rPr>
                <w:color w:val="000000"/>
              </w:rPr>
              <w:t>p</w:t>
            </w:r>
            <w:r w:rsidRPr="009C373D">
              <w:rPr>
                <w:color w:val="000000"/>
              </w:rPr>
              <w:t>hase (as the context requires) begins to be carried out pursuant to the Planning Permission other than operations consisting of site clearance, demolition work, archaeological investigations, site preparation including earthworks, investigations for the purposes of assessing ground conditions, remedial work in respect of any contamination or other adverse ground conditions, diversion and laying of services, the erection of any temporary means of enclosure and the temporary display of site notices or advertisements and “Commence Development” and “Commence the Development” shall be construed accordingly;</w:t>
            </w:r>
          </w:p>
        </w:tc>
      </w:tr>
      <w:tr w:rsidR="00BB4AB4" w:rsidRPr="00B60133" w14:paraId="438EE8F3" w14:textId="77777777" w:rsidTr="000C253F">
        <w:tc>
          <w:tcPr>
            <w:tcW w:w="2943" w:type="dxa"/>
          </w:tcPr>
          <w:p w14:paraId="5147BB75" w14:textId="77777777" w:rsidR="00BB4AB4" w:rsidRPr="009C373D" w:rsidRDefault="00BB4AB4" w:rsidP="00BB4AB4">
            <w:pPr>
              <w:pStyle w:val="ListParagraph"/>
              <w:ind w:left="0"/>
              <w:contextualSpacing w:val="0"/>
            </w:pPr>
            <w:r w:rsidRPr="009C373D">
              <w:t>“</w:t>
            </w:r>
            <w:r w:rsidRPr="009C373D">
              <w:rPr>
                <w:b/>
              </w:rPr>
              <w:t>Contributions</w:t>
            </w:r>
            <w:r w:rsidRPr="009C373D">
              <w:t>”</w:t>
            </w:r>
          </w:p>
        </w:tc>
        <w:tc>
          <w:tcPr>
            <w:tcW w:w="5390" w:type="dxa"/>
          </w:tcPr>
          <w:p w14:paraId="47EF54A4" w14:textId="126FB091" w:rsidR="00BB4AB4" w:rsidRPr="009C373D" w:rsidRDefault="00BB4AB4" w:rsidP="00BB4AB4">
            <w:pPr>
              <w:pStyle w:val="ListParagraph"/>
              <w:ind w:left="0"/>
              <w:contextualSpacing w:val="0"/>
            </w:pPr>
            <w:r w:rsidRPr="009C373D">
              <w:t xml:space="preserve">means </w:t>
            </w:r>
            <w:r w:rsidRPr="009C373D">
              <w:rPr>
                <w:bCs/>
                <w:color w:val="000000"/>
              </w:rPr>
              <w:t>the</w:t>
            </w:r>
            <w:r>
              <w:rPr>
                <w:bCs/>
                <w:color w:val="000000"/>
              </w:rPr>
              <w:t xml:space="preserve"> </w:t>
            </w:r>
            <w:r>
              <w:t xml:space="preserve">NHS Lancashire and South Cumbria ICB Contribution, Open Space Contribution, </w:t>
            </w:r>
            <w:r w:rsidR="000C3E7C">
              <w:t xml:space="preserve">Biodiversity Monitoring Contribution, Secondary Education Contribution, </w:t>
            </w:r>
            <w:r w:rsidRPr="009C373D">
              <w:t>Public Transport Contribution</w:t>
            </w:r>
            <w:r>
              <w:t xml:space="preserve">, </w:t>
            </w:r>
            <w:r w:rsidRPr="009C373D">
              <w:t>Travel Plan Contribution</w:t>
            </w:r>
            <w:r>
              <w:t>, and Travel Plan Modal Shift Contribution</w:t>
            </w:r>
            <w:r w:rsidRPr="009C373D">
              <w:t>;</w:t>
            </w:r>
          </w:p>
        </w:tc>
      </w:tr>
      <w:tr w:rsidR="00BB4AB4" w:rsidRPr="00B60133" w14:paraId="2302A78F" w14:textId="77777777" w:rsidTr="000C253F">
        <w:tc>
          <w:tcPr>
            <w:tcW w:w="2943" w:type="dxa"/>
          </w:tcPr>
          <w:p w14:paraId="00AAEDEB" w14:textId="77777777" w:rsidR="00BB4AB4" w:rsidRPr="009C373D" w:rsidRDefault="00BB4AB4" w:rsidP="00BB4AB4">
            <w:pPr>
              <w:pStyle w:val="ListParagraph"/>
              <w:ind w:left="0"/>
              <w:contextualSpacing w:val="0"/>
              <w:jc w:val="left"/>
            </w:pPr>
            <w:r w:rsidRPr="009C373D">
              <w:t>“</w:t>
            </w:r>
            <w:r w:rsidRPr="009C373D">
              <w:rPr>
                <w:b/>
                <w:bCs/>
              </w:rPr>
              <w:t>Default Interest Rate</w:t>
            </w:r>
            <w:r w:rsidRPr="009C373D">
              <w:t>”</w:t>
            </w:r>
          </w:p>
        </w:tc>
        <w:tc>
          <w:tcPr>
            <w:tcW w:w="5390" w:type="dxa"/>
          </w:tcPr>
          <w:p w14:paraId="3876074B" w14:textId="259A407E" w:rsidR="00BB4AB4" w:rsidRPr="009C373D" w:rsidRDefault="00BB4AB4" w:rsidP="00BB4AB4">
            <w:pPr>
              <w:pStyle w:val="Heading2"/>
              <w:numPr>
                <w:ilvl w:val="0"/>
                <w:numId w:val="0"/>
              </w:numPr>
              <w:rPr>
                <w:rFonts w:eastAsia="Batang"/>
                <w:color w:val="000000"/>
              </w:rPr>
            </w:pPr>
            <w:r w:rsidRPr="009C373D">
              <w:rPr>
                <w:rFonts w:cs="Arial"/>
                <w:color w:val="000000"/>
              </w:rPr>
              <w:t>means 1% (one percent) per annum above base rate from time to time of Barclays Bank;</w:t>
            </w:r>
          </w:p>
        </w:tc>
      </w:tr>
      <w:tr w:rsidR="00BB4AB4" w:rsidRPr="00B60133" w14:paraId="0CD5BE1B" w14:textId="77777777" w:rsidTr="000C253F">
        <w:tc>
          <w:tcPr>
            <w:tcW w:w="2943" w:type="dxa"/>
          </w:tcPr>
          <w:p w14:paraId="37E2D9B0" w14:textId="77777777" w:rsidR="00BB4AB4" w:rsidRPr="009C373D" w:rsidRDefault="00BB4AB4" w:rsidP="00BB4AB4">
            <w:pPr>
              <w:pStyle w:val="ListParagraph"/>
              <w:ind w:left="0"/>
              <w:contextualSpacing w:val="0"/>
              <w:jc w:val="left"/>
              <w:rPr>
                <w:b/>
                <w:bCs/>
              </w:rPr>
            </w:pPr>
            <w:r w:rsidRPr="009C373D">
              <w:rPr>
                <w:color w:val="000000"/>
              </w:rPr>
              <w:t>“</w:t>
            </w:r>
            <w:r w:rsidRPr="009C373D">
              <w:rPr>
                <w:b/>
                <w:bCs/>
                <w:color w:val="000000"/>
              </w:rPr>
              <w:t>Development</w:t>
            </w:r>
            <w:r w:rsidRPr="009C373D">
              <w:rPr>
                <w:color w:val="000000"/>
              </w:rPr>
              <w:t>”</w:t>
            </w:r>
          </w:p>
        </w:tc>
        <w:tc>
          <w:tcPr>
            <w:tcW w:w="5390" w:type="dxa"/>
          </w:tcPr>
          <w:p w14:paraId="14C60C62" w14:textId="77777777" w:rsidR="00BB4AB4" w:rsidRPr="009C373D" w:rsidRDefault="00BB4AB4" w:rsidP="00BB4AB4">
            <w:pPr>
              <w:pStyle w:val="Heading2"/>
              <w:numPr>
                <w:ilvl w:val="0"/>
                <w:numId w:val="0"/>
              </w:numPr>
              <w:rPr>
                <w:rFonts w:cs="Arial"/>
                <w:color w:val="000000"/>
              </w:rPr>
            </w:pPr>
            <w:r w:rsidRPr="009C373D">
              <w:rPr>
                <w:color w:val="000000"/>
              </w:rPr>
              <w:t>means the development of the Site in accordance with the Planning Permission;</w:t>
            </w:r>
          </w:p>
        </w:tc>
      </w:tr>
      <w:tr w:rsidR="00BB4AB4" w:rsidRPr="00B60133" w14:paraId="3A475105" w14:textId="77777777" w:rsidTr="000C253F">
        <w:tc>
          <w:tcPr>
            <w:tcW w:w="2943" w:type="dxa"/>
          </w:tcPr>
          <w:p w14:paraId="7A4E5DA0" w14:textId="1C33BEFA" w:rsidR="00BB4AB4" w:rsidRPr="00530DDA" w:rsidRDefault="00BB4AB4" w:rsidP="00BB4AB4">
            <w:pPr>
              <w:pStyle w:val="ListParagraph"/>
              <w:ind w:left="0"/>
              <w:contextualSpacing w:val="0"/>
            </w:pPr>
            <w:r w:rsidRPr="00530DDA">
              <w:rPr>
                <w:b/>
                <w:bCs/>
                <w:color w:val="000000"/>
              </w:rPr>
              <w:t>"Discount Sale Unit"</w:t>
            </w:r>
          </w:p>
        </w:tc>
        <w:tc>
          <w:tcPr>
            <w:tcW w:w="5390" w:type="dxa"/>
          </w:tcPr>
          <w:p w14:paraId="2B6AC654" w14:textId="7C6ED133" w:rsidR="00BB4AB4" w:rsidRPr="00530DDA" w:rsidRDefault="00BB4AB4" w:rsidP="00BB4AB4">
            <w:pPr>
              <w:pStyle w:val="ListParagraph"/>
              <w:ind w:left="0"/>
              <w:contextualSpacing w:val="0"/>
              <w:rPr>
                <w:color w:val="000000"/>
                <w:spacing w:val="-3"/>
              </w:rPr>
            </w:pPr>
            <w:r w:rsidRPr="00530DDA">
              <w:rPr>
                <w:color w:val="000000"/>
              </w:rPr>
              <w:t>any Affordable Housing Unit which is to be sold at no more than 70% (</w:t>
            </w:r>
            <w:r w:rsidRPr="00D41D4C">
              <w:rPr>
                <w:color w:val="000000"/>
              </w:rPr>
              <w:t xml:space="preserve">seventy per cent) of Market Value pursuant to paragraph </w:t>
            </w:r>
            <w:r w:rsidR="00D41D4C" w:rsidRPr="00D41D4C">
              <w:rPr>
                <w:color w:val="000000"/>
              </w:rPr>
              <w:t>2</w:t>
            </w:r>
            <w:r w:rsidRPr="00D41D4C">
              <w:rPr>
                <w:color w:val="000000"/>
              </w:rPr>
              <w:t>.1</w:t>
            </w:r>
            <w:r w:rsidR="00D41D4C" w:rsidRPr="00D41D4C">
              <w:rPr>
                <w:color w:val="000000"/>
              </w:rPr>
              <w:t>3</w:t>
            </w:r>
            <w:r w:rsidRPr="00D41D4C">
              <w:rPr>
                <w:color w:val="000000"/>
              </w:rPr>
              <w:t xml:space="preserve"> of Schedule 1 of this Agreement;</w:t>
            </w:r>
          </w:p>
        </w:tc>
      </w:tr>
      <w:tr w:rsidR="00BB4AB4" w:rsidRPr="00B60133" w14:paraId="02A31F44" w14:textId="77777777" w:rsidTr="000C253F">
        <w:tc>
          <w:tcPr>
            <w:tcW w:w="2943" w:type="dxa"/>
          </w:tcPr>
          <w:p w14:paraId="4BA43E0C" w14:textId="77777777" w:rsidR="00BB4AB4" w:rsidRPr="00530DDA" w:rsidRDefault="00BB4AB4" w:rsidP="00BB4AB4">
            <w:pPr>
              <w:pStyle w:val="ListParagraph"/>
              <w:ind w:left="0"/>
              <w:contextualSpacing w:val="0"/>
            </w:pPr>
            <w:r w:rsidRPr="00530DDA">
              <w:lastRenderedPageBreak/>
              <w:t>“</w:t>
            </w:r>
            <w:r w:rsidRPr="00530DDA">
              <w:rPr>
                <w:b/>
              </w:rPr>
              <w:t>Dwelling</w:t>
            </w:r>
            <w:r w:rsidRPr="00530DDA">
              <w:t>”</w:t>
            </w:r>
          </w:p>
        </w:tc>
        <w:tc>
          <w:tcPr>
            <w:tcW w:w="5390" w:type="dxa"/>
          </w:tcPr>
          <w:p w14:paraId="76ED24A1" w14:textId="77777777" w:rsidR="00BB4AB4" w:rsidRPr="00530DDA" w:rsidRDefault="00BB4AB4" w:rsidP="00BB4AB4">
            <w:pPr>
              <w:pStyle w:val="ListParagraph"/>
              <w:ind w:left="0"/>
              <w:contextualSpacing w:val="0"/>
            </w:pPr>
            <w:r w:rsidRPr="00530DDA">
              <w:rPr>
                <w:color w:val="000000"/>
                <w:spacing w:val="-3"/>
              </w:rPr>
              <w:t xml:space="preserve">means </w:t>
            </w:r>
            <w:r w:rsidRPr="00530DDA">
              <w:rPr>
                <w:color w:val="000000"/>
                <w:szCs w:val="22"/>
              </w:rPr>
              <w:t xml:space="preserve">a residential unit </w:t>
            </w:r>
            <w:r w:rsidRPr="00530DDA">
              <w:rPr>
                <w:color w:val="000000"/>
                <w:spacing w:val="-3"/>
              </w:rPr>
              <w:t>that may be built on the Site in accordance with the Planning Permission and reference to “</w:t>
            </w:r>
            <w:r w:rsidRPr="00530DDA">
              <w:rPr>
                <w:b/>
                <w:color w:val="000000"/>
                <w:spacing w:val="-3"/>
              </w:rPr>
              <w:t>Dwellings</w:t>
            </w:r>
            <w:r w:rsidRPr="00530DDA">
              <w:rPr>
                <w:color w:val="000000"/>
                <w:spacing w:val="-3"/>
              </w:rPr>
              <w:t>” shall be construed accordingly;</w:t>
            </w:r>
          </w:p>
        </w:tc>
      </w:tr>
      <w:tr w:rsidR="00BB4AB4" w:rsidRPr="00B60133" w14:paraId="074749A9" w14:textId="77777777" w:rsidTr="000C253F">
        <w:tc>
          <w:tcPr>
            <w:tcW w:w="2943" w:type="dxa"/>
          </w:tcPr>
          <w:p w14:paraId="5220E7B5" w14:textId="18E3487E" w:rsidR="00BB4AB4" w:rsidRPr="00530DDA" w:rsidRDefault="00BB4AB4" w:rsidP="00BB4AB4">
            <w:pPr>
              <w:pStyle w:val="ListParagraph"/>
              <w:ind w:left="0"/>
              <w:contextualSpacing w:val="0"/>
              <w:rPr>
                <w:b/>
                <w:bCs/>
              </w:rPr>
            </w:pPr>
            <w:r w:rsidRPr="00530DDA">
              <w:rPr>
                <w:b/>
                <w:bCs/>
              </w:rPr>
              <w:t>"Eligible Household"</w:t>
            </w:r>
          </w:p>
        </w:tc>
        <w:tc>
          <w:tcPr>
            <w:tcW w:w="5390" w:type="dxa"/>
          </w:tcPr>
          <w:p w14:paraId="05B714D0" w14:textId="26A7110A" w:rsidR="00BB4AB4" w:rsidRPr="00530DDA" w:rsidRDefault="00BB4AB4" w:rsidP="00BB4AB4">
            <w:pPr>
              <w:pStyle w:val="ListParagraph"/>
              <w:ind w:left="0"/>
              <w:contextualSpacing w:val="0"/>
              <w:rPr>
                <w:color w:val="000000"/>
                <w:spacing w:val="-3"/>
              </w:rPr>
            </w:pPr>
            <w:r w:rsidRPr="00530DDA">
              <w:rPr>
                <w:color w:val="000000"/>
                <w:spacing w:val="-3"/>
              </w:rPr>
              <w:t xml:space="preserve">a person or household in need of Affordable Housing because their needs are not met by the market as determined </w:t>
            </w:r>
            <w:proofErr w:type="gramStart"/>
            <w:r w:rsidRPr="00530DDA">
              <w:rPr>
                <w:color w:val="000000"/>
                <w:spacing w:val="-3"/>
              </w:rPr>
              <w:t>with regard to</w:t>
            </w:r>
            <w:proofErr w:type="gramEnd"/>
            <w:r w:rsidRPr="00530DDA">
              <w:rPr>
                <w:color w:val="000000"/>
                <w:spacing w:val="-3"/>
              </w:rPr>
              <w:t xml:space="preserve"> housing need, local incomes, local house prices and: </w:t>
            </w:r>
          </w:p>
          <w:p w14:paraId="1EB6682E" w14:textId="4B2B7276" w:rsidR="00BB4AB4" w:rsidRPr="00530DDA" w:rsidRDefault="00BB4AB4" w:rsidP="00BB4AB4">
            <w:pPr>
              <w:pStyle w:val="ListParagraph"/>
              <w:ind w:left="0"/>
              <w:contextualSpacing w:val="0"/>
              <w:rPr>
                <w:color w:val="000000"/>
                <w:spacing w:val="-3"/>
              </w:rPr>
            </w:pPr>
            <w:r w:rsidRPr="00530DDA">
              <w:rPr>
                <w:color w:val="000000"/>
                <w:spacing w:val="-3"/>
              </w:rPr>
              <w:t xml:space="preserve">(a) in the case of Affordable Rent Units, identified in accordance with the provisions of the Allocation Scheme or other criteria reasonably adopted by the Council from time to time; and </w:t>
            </w:r>
          </w:p>
          <w:p w14:paraId="1C6BB827" w14:textId="77777777" w:rsidR="00BB4AB4" w:rsidRPr="00530DDA" w:rsidRDefault="00BB4AB4" w:rsidP="00BB4AB4">
            <w:pPr>
              <w:pStyle w:val="ListParagraph"/>
              <w:ind w:left="0"/>
              <w:contextualSpacing w:val="0"/>
              <w:rPr>
                <w:color w:val="000000"/>
                <w:spacing w:val="-3"/>
              </w:rPr>
            </w:pPr>
            <w:r w:rsidRPr="00530DDA">
              <w:rPr>
                <w:color w:val="000000"/>
                <w:spacing w:val="-3"/>
              </w:rPr>
              <w:t xml:space="preserve">(b) in the case of Shared Ownership Dwellings, a household with an income of £80,000.00 (eighty thousand pounds) or less and a first-time buyer, or someone who owns an existing home where they are unable to afford to buy a home suitable for meeting the housing needs on the open market; </w:t>
            </w:r>
          </w:p>
          <w:p w14:paraId="5365E677" w14:textId="03101E6C" w:rsidR="00BB4AB4" w:rsidRPr="00530DDA" w:rsidRDefault="00BB4AB4" w:rsidP="00BB4AB4">
            <w:pPr>
              <w:pStyle w:val="ListParagraph"/>
              <w:ind w:left="0"/>
              <w:contextualSpacing w:val="0"/>
              <w:rPr>
                <w:color w:val="000000"/>
                <w:spacing w:val="-3"/>
              </w:rPr>
            </w:pPr>
            <w:r w:rsidRPr="00530DDA">
              <w:rPr>
                <w:color w:val="000000"/>
                <w:spacing w:val="-3"/>
              </w:rPr>
              <w:t xml:space="preserve">(c) in the case of Discount Sale </w:t>
            </w:r>
            <w:proofErr w:type="gramStart"/>
            <w:r w:rsidRPr="00530DDA">
              <w:rPr>
                <w:color w:val="000000"/>
                <w:spacing w:val="-3"/>
              </w:rPr>
              <w:t>Units</w:t>
            </w:r>
            <w:proofErr w:type="gramEnd"/>
            <w:r w:rsidRPr="00530DDA">
              <w:rPr>
                <w:color w:val="000000"/>
                <w:spacing w:val="-3"/>
              </w:rPr>
              <w:t xml:space="preserve"> a household with an income of £80,000.00 (eighty thousand pounds) or less and a first-time buyer, or someone who owns an existing home where they are unable to afford to buy a home suitable for meeting the housing needs on the open market;</w:t>
            </w:r>
          </w:p>
        </w:tc>
      </w:tr>
      <w:tr w:rsidR="00BB4AB4" w:rsidRPr="00B60133" w14:paraId="0CD0964C" w14:textId="77777777" w:rsidTr="000C253F">
        <w:tc>
          <w:tcPr>
            <w:tcW w:w="2943" w:type="dxa"/>
          </w:tcPr>
          <w:p w14:paraId="1773B752" w14:textId="77777777" w:rsidR="00BB4AB4" w:rsidRPr="0061460F" w:rsidRDefault="00BB4AB4" w:rsidP="00BB4AB4">
            <w:pPr>
              <w:pStyle w:val="ListParagraph"/>
              <w:ind w:left="0"/>
              <w:contextualSpacing w:val="0"/>
              <w:jc w:val="left"/>
            </w:pPr>
            <w:r w:rsidRPr="0061460F">
              <w:t>“</w:t>
            </w:r>
            <w:r w:rsidRPr="0061460F">
              <w:rPr>
                <w:b/>
              </w:rPr>
              <w:t>Expert</w:t>
            </w:r>
            <w:r w:rsidRPr="0061460F">
              <w:t>”</w:t>
            </w:r>
          </w:p>
        </w:tc>
        <w:tc>
          <w:tcPr>
            <w:tcW w:w="5390" w:type="dxa"/>
          </w:tcPr>
          <w:p w14:paraId="4D4C8D2B" w14:textId="77777777" w:rsidR="00BB4AB4" w:rsidRPr="0061460F" w:rsidRDefault="00BB4AB4" w:rsidP="00BB4AB4">
            <w:pPr>
              <w:pStyle w:val="ListParagraph"/>
              <w:ind w:left="0"/>
              <w:contextualSpacing w:val="0"/>
            </w:pPr>
            <w:r w:rsidRPr="0061460F">
              <w:rPr>
                <w:color w:val="000000" w:themeColor="text1"/>
              </w:rPr>
              <w:t>means an independent person of at least 10 (ten) years standing in the area of expertise relevant to the dispute to be agreed between the parties to this Agreement or, failing agreement, to be nominated at the request and option of any of them, at their joint expense, by or on behalf of the President for the time being of the Law Society of England and Wales;</w:t>
            </w:r>
          </w:p>
        </w:tc>
      </w:tr>
      <w:tr w:rsidR="00BB4AB4" w:rsidRPr="00B60133" w14:paraId="07B91C9F" w14:textId="77777777" w:rsidTr="000C253F">
        <w:tc>
          <w:tcPr>
            <w:tcW w:w="2943" w:type="dxa"/>
          </w:tcPr>
          <w:p w14:paraId="17AB5EB1" w14:textId="3BA9C645" w:rsidR="00BB4AB4" w:rsidRPr="00BB4AB4" w:rsidRDefault="00BB4AB4" w:rsidP="00BB4AB4">
            <w:pPr>
              <w:pStyle w:val="ListParagraph"/>
              <w:ind w:left="0"/>
              <w:contextualSpacing w:val="0"/>
              <w:jc w:val="left"/>
              <w:rPr>
                <w:b/>
                <w:bCs/>
              </w:rPr>
            </w:pPr>
            <w:r>
              <w:rPr>
                <w:b/>
                <w:bCs/>
              </w:rPr>
              <w:t>"</w:t>
            </w:r>
            <w:r w:rsidRPr="00BB4AB4">
              <w:rPr>
                <w:b/>
                <w:bCs/>
                <w:rPrChange w:id="11" w:author="Walker Morris Planning (EC)" w:date="2026-04-21T18:19:00Z" w16du:dateUtc="2026-04-21T17:19:00Z">
                  <w:rPr/>
                </w:rPrChange>
              </w:rPr>
              <w:t>Habitat Management and Monitoring Plan</w:t>
            </w:r>
            <w:r>
              <w:rPr>
                <w:b/>
                <w:bCs/>
              </w:rPr>
              <w:t>"</w:t>
            </w:r>
          </w:p>
        </w:tc>
        <w:tc>
          <w:tcPr>
            <w:tcW w:w="5390" w:type="dxa"/>
          </w:tcPr>
          <w:p w14:paraId="245C65C6" w14:textId="1CD4B503" w:rsidR="00BB4AB4" w:rsidRPr="0061460F" w:rsidRDefault="00BB4AB4" w:rsidP="00BB4AB4">
            <w:pPr>
              <w:pStyle w:val="ListParagraph"/>
              <w:ind w:left="0"/>
              <w:contextualSpacing w:val="0"/>
              <w:rPr>
                <w:color w:val="000000" w:themeColor="text1"/>
              </w:rPr>
            </w:pPr>
            <w:r w:rsidRPr="00893D81">
              <w:rPr>
                <w:color w:val="000000" w:themeColor="text1"/>
              </w:rPr>
              <w:t xml:space="preserve">means the document titled 'Habitat Management and Monitoring Plan' as required by condition </w:t>
            </w:r>
            <w:r w:rsidRPr="00AC4C45">
              <w:rPr>
                <w:color w:val="000000" w:themeColor="text1"/>
                <w:highlight w:val="yellow"/>
                <w:rPrChange w:id="12" w:author="Walker Morris Planning (EC)" w:date="2026-04-23T11:29:00Z" w16du:dateUtc="2026-04-23T10:29:00Z">
                  <w:rPr>
                    <w:color w:val="000000" w:themeColor="text1"/>
                  </w:rPr>
                </w:rPrChange>
              </w:rPr>
              <w:t>[</w:t>
            </w:r>
            <w:r w:rsidR="00962D4E">
              <w:rPr>
                <w:color w:val="000000" w:themeColor="text1"/>
                <w:highlight w:val="yellow"/>
              </w:rPr>
              <w:t>35</w:t>
            </w:r>
            <w:r w:rsidRPr="00AC4C45">
              <w:rPr>
                <w:color w:val="000000" w:themeColor="text1"/>
                <w:highlight w:val="yellow"/>
                <w:rPrChange w:id="13" w:author="Walker Morris Planning (EC)" w:date="2026-04-23T11:29:00Z" w16du:dateUtc="2026-04-23T10:29:00Z">
                  <w:rPr>
                    <w:color w:val="000000" w:themeColor="text1"/>
                  </w:rPr>
                </w:rPrChange>
              </w:rPr>
              <w:t>]</w:t>
            </w:r>
            <w:r w:rsidRPr="00893D81">
              <w:rPr>
                <w:color w:val="000000" w:themeColor="text1"/>
              </w:rPr>
              <w:t xml:space="preserve"> of the Planning Permission and approved by the Council.</w:t>
            </w:r>
          </w:p>
        </w:tc>
      </w:tr>
      <w:tr w:rsidR="00BB4AB4" w:rsidRPr="00B60133" w14:paraId="08C57B9E" w14:textId="77777777" w:rsidTr="000C253F">
        <w:tc>
          <w:tcPr>
            <w:tcW w:w="2943" w:type="dxa"/>
          </w:tcPr>
          <w:p w14:paraId="67EF97B4" w14:textId="536D526A" w:rsidR="00BB4AB4" w:rsidRPr="0061460F" w:rsidRDefault="00BB4AB4" w:rsidP="00BB4AB4">
            <w:pPr>
              <w:pStyle w:val="ListParagraph"/>
              <w:ind w:left="0"/>
              <w:contextualSpacing w:val="0"/>
              <w:jc w:val="left"/>
              <w:rPr>
                <w:b/>
                <w:bCs/>
              </w:rPr>
            </w:pPr>
            <w:r w:rsidRPr="0061460F">
              <w:rPr>
                <w:b/>
                <w:bCs/>
              </w:rPr>
              <w:lastRenderedPageBreak/>
              <w:t>"Homes England"</w:t>
            </w:r>
          </w:p>
        </w:tc>
        <w:tc>
          <w:tcPr>
            <w:tcW w:w="5390" w:type="dxa"/>
          </w:tcPr>
          <w:p w14:paraId="6D9BB040" w14:textId="04FB3598" w:rsidR="00BB4AB4" w:rsidRPr="0061460F" w:rsidRDefault="00BB4AB4" w:rsidP="00BB4AB4">
            <w:pPr>
              <w:pStyle w:val="ListParagraph"/>
              <w:ind w:left="0"/>
              <w:contextualSpacing w:val="0"/>
              <w:rPr>
                <w:color w:val="000000" w:themeColor="text1"/>
              </w:rPr>
            </w:pPr>
            <w:r w:rsidRPr="0061460F">
              <w:rPr>
                <w:color w:val="000000" w:themeColor="text1"/>
              </w:rPr>
              <w:t xml:space="preserve">means the Homes and Communities Agency (trading as Homes England) or </w:t>
            </w:r>
            <w:proofErr w:type="spellStart"/>
            <w:r w:rsidRPr="0061460F">
              <w:rPr>
                <w:color w:val="000000" w:themeColor="text1"/>
              </w:rPr>
              <w:t>any body</w:t>
            </w:r>
            <w:proofErr w:type="spellEnd"/>
            <w:r w:rsidRPr="0061460F">
              <w:rPr>
                <w:color w:val="000000" w:themeColor="text1"/>
              </w:rPr>
              <w:t xml:space="preserve"> or bodies undertaking the existing functions of the Homes and Communities Agency within the meaning of Part I of the Housing and Regeneration Act 2008 (or as redefined by any amendment, replacement or re-enactment of such Act);</w:t>
            </w:r>
          </w:p>
        </w:tc>
      </w:tr>
      <w:tr w:rsidR="00BB4AB4" w:rsidRPr="00B60133" w14:paraId="0E7797E7" w14:textId="77777777" w:rsidTr="000C253F">
        <w:tc>
          <w:tcPr>
            <w:tcW w:w="2943" w:type="dxa"/>
          </w:tcPr>
          <w:p w14:paraId="5DAA6386" w14:textId="71541545" w:rsidR="00BB4AB4" w:rsidRPr="0061460F" w:rsidRDefault="00BB4AB4" w:rsidP="00BB4AB4">
            <w:pPr>
              <w:pStyle w:val="ListParagraph"/>
              <w:ind w:left="0"/>
              <w:contextualSpacing w:val="0"/>
            </w:pPr>
            <w:r w:rsidRPr="0061460F">
              <w:t>“</w:t>
            </w:r>
            <w:r w:rsidRPr="0061460F">
              <w:rPr>
                <w:b/>
              </w:rPr>
              <w:t>Index</w:t>
            </w:r>
            <w:r w:rsidRPr="0061460F">
              <w:t>”</w:t>
            </w:r>
          </w:p>
        </w:tc>
        <w:tc>
          <w:tcPr>
            <w:tcW w:w="5390" w:type="dxa"/>
          </w:tcPr>
          <w:p w14:paraId="6CB8F40D" w14:textId="272DC30E" w:rsidR="00BB4AB4" w:rsidRPr="0061460F" w:rsidRDefault="00BB4AB4" w:rsidP="00BB4AB4">
            <w:pPr>
              <w:pStyle w:val="ListParagraph"/>
              <w:ind w:left="0"/>
              <w:contextualSpacing w:val="0"/>
            </w:pPr>
            <w:r w:rsidRPr="0061460F">
              <w:rPr>
                <w:rFonts w:cs="Arial"/>
                <w:szCs w:val="22"/>
              </w:rPr>
              <w:t xml:space="preserve">means the </w:t>
            </w:r>
            <w:r>
              <w:rPr>
                <w:rFonts w:cs="Arial"/>
                <w:szCs w:val="22"/>
              </w:rPr>
              <w:t>BCIS Tender</w:t>
            </w:r>
            <w:r w:rsidRPr="0061460F">
              <w:rPr>
                <w:rFonts w:cs="Arial"/>
                <w:szCs w:val="22"/>
              </w:rPr>
              <w:t xml:space="preserve"> Price Index</w:t>
            </w:r>
            <w:r>
              <w:rPr>
                <w:rFonts w:cs="Arial"/>
                <w:szCs w:val="22"/>
              </w:rPr>
              <w:t xml:space="preserve"> (being </w:t>
            </w:r>
            <w:r w:rsidRPr="00A73AA7">
              <w:rPr>
                <w:rFonts w:cs="Arial"/>
                <w:color w:val="000000"/>
              </w:rPr>
              <w:t xml:space="preserve">the </w:t>
            </w:r>
            <w:r>
              <w:rPr>
                <w:rFonts w:cs="Arial"/>
                <w:color w:val="000000"/>
              </w:rPr>
              <w:t>Tender</w:t>
            </w:r>
            <w:r w:rsidRPr="00A73AA7">
              <w:rPr>
                <w:rFonts w:cs="Arial"/>
                <w:color w:val="000000"/>
              </w:rPr>
              <w:t xml:space="preserve"> Price Index published by the </w:t>
            </w:r>
            <w:r w:rsidRPr="00892A06">
              <w:rPr>
                <w:rFonts w:cs="Arial"/>
                <w:color w:val="000000"/>
              </w:rPr>
              <w:t>Building Cost Information Service</w:t>
            </w:r>
            <w:r>
              <w:rPr>
                <w:rFonts w:cs="Arial"/>
                <w:color w:val="000000"/>
              </w:rPr>
              <w:t xml:space="preserve"> </w:t>
            </w:r>
            <w:r w:rsidRPr="00A73AA7">
              <w:rPr>
                <w:rFonts w:cs="Arial"/>
                <w:color w:val="000000"/>
              </w:rPr>
              <w:t>or any official publication substituted for it</w:t>
            </w:r>
            <w:r>
              <w:rPr>
                <w:rFonts w:cs="Arial"/>
                <w:color w:val="000000"/>
              </w:rPr>
              <w:t>)</w:t>
            </w:r>
            <w:r w:rsidRPr="0061460F">
              <w:rPr>
                <w:rFonts w:cs="Arial"/>
                <w:szCs w:val="22"/>
              </w:rPr>
              <w:t>;</w:t>
            </w:r>
          </w:p>
        </w:tc>
      </w:tr>
      <w:tr w:rsidR="00BB4AB4" w:rsidRPr="00B60133" w14:paraId="38A368DE" w14:textId="77777777" w:rsidTr="000C253F">
        <w:tc>
          <w:tcPr>
            <w:tcW w:w="2943" w:type="dxa"/>
          </w:tcPr>
          <w:p w14:paraId="1D0B3217" w14:textId="77777777" w:rsidR="00BB4AB4" w:rsidRPr="0061460F" w:rsidRDefault="00BB4AB4" w:rsidP="00BB4AB4">
            <w:pPr>
              <w:pStyle w:val="ListParagraph"/>
              <w:ind w:left="0"/>
              <w:contextualSpacing w:val="0"/>
            </w:pPr>
            <w:r w:rsidRPr="0061460F">
              <w:t>“</w:t>
            </w:r>
            <w:r w:rsidRPr="0061460F">
              <w:rPr>
                <w:b/>
              </w:rPr>
              <w:t>Index Linked</w:t>
            </w:r>
            <w:r w:rsidRPr="0061460F">
              <w:t>”</w:t>
            </w:r>
          </w:p>
        </w:tc>
        <w:tc>
          <w:tcPr>
            <w:tcW w:w="5390" w:type="dxa"/>
          </w:tcPr>
          <w:p w14:paraId="62C6F793" w14:textId="77777777" w:rsidR="00BB4AB4" w:rsidRPr="00C96604" w:rsidRDefault="00BB4AB4" w:rsidP="00BB4AB4">
            <w:pPr>
              <w:pStyle w:val="ListParagraph"/>
              <w:rPr>
                <w:color w:val="000000"/>
              </w:rPr>
            </w:pPr>
            <w:r>
              <w:rPr>
                <w:color w:val="000000"/>
              </w:rPr>
              <w:t xml:space="preserve">Means </w:t>
            </w:r>
            <w:r w:rsidRPr="00C96604">
              <w:rPr>
                <w:color w:val="000000"/>
              </w:rPr>
              <w:t>an adjustment to be made in accordance with the following formula:</w:t>
            </w:r>
          </w:p>
          <w:p w14:paraId="0614BF3D" w14:textId="77777777" w:rsidR="00BB4AB4" w:rsidRPr="00C96604" w:rsidRDefault="00BB4AB4" w:rsidP="00BB4AB4">
            <w:pPr>
              <w:pStyle w:val="ListParagraph"/>
              <w:rPr>
                <w:color w:val="000000"/>
              </w:rPr>
            </w:pPr>
          </w:p>
          <w:p w14:paraId="64F92BCC" w14:textId="77777777" w:rsidR="00BB4AB4" w:rsidRPr="00C96604" w:rsidRDefault="00BB4AB4" w:rsidP="00BB4AB4">
            <w:pPr>
              <w:pStyle w:val="ListParagraph"/>
              <w:rPr>
                <w:color w:val="000000"/>
              </w:rPr>
            </w:pPr>
            <w:r w:rsidRPr="00C96604">
              <w:rPr>
                <w:color w:val="000000"/>
              </w:rPr>
              <w:t>A x B/C = D</w:t>
            </w:r>
          </w:p>
          <w:p w14:paraId="46122A7E" w14:textId="77777777" w:rsidR="00BB4AB4" w:rsidRPr="00C96604" w:rsidRDefault="00BB4AB4" w:rsidP="00BB4AB4">
            <w:pPr>
              <w:pStyle w:val="ListParagraph"/>
              <w:rPr>
                <w:color w:val="000000"/>
              </w:rPr>
            </w:pPr>
            <w:r w:rsidRPr="00C96604">
              <w:rPr>
                <w:color w:val="000000"/>
              </w:rPr>
              <w:t>Where:</w:t>
            </w:r>
          </w:p>
          <w:p w14:paraId="41F50781" w14:textId="77777777" w:rsidR="00BB4AB4" w:rsidRPr="00C96604" w:rsidRDefault="00BB4AB4" w:rsidP="00BB4AB4">
            <w:pPr>
              <w:pStyle w:val="ListParagraph"/>
              <w:rPr>
                <w:color w:val="000000"/>
              </w:rPr>
            </w:pPr>
            <w:r w:rsidRPr="00C96604">
              <w:rPr>
                <w:color w:val="000000"/>
              </w:rPr>
              <w:t>A = the contribution payable in accordance with this Agreement;</w:t>
            </w:r>
          </w:p>
          <w:p w14:paraId="702DB0A2" w14:textId="77777777" w:rsidR="00BB4AB4" w:rsidRPr="00C96604" w:rsidRDefault="00BB4AB4" w:rsidP="00BB4AB4">
            <w:pPr>
              <w:pStyle w:val="ListParagraph"/>
              <w:rPr>
                <w:color w:val="000000"/>
              </w:rPr>
            </w:pPr>
            <w:r w:rsidRPr="00C96604">
              <w:rPr>
                <w:color w:val="000000"/>
              </w:rPr>
              <w:t>B = the figure shown in the BCIS Indexation for the period immediately prior to the date of payment under this Agreement;</w:t>
            </w:r>
          </w:p>
          <w:p w14:paraId="23DE2FB7" w14:textId="77777777" w:rsidR="00BB4AB4" w:rsidRPr="00C96604" w:rsidRDefault="00BB4AB4" w:rsidP="00BB4AB4">
            <w:pPr>
              <w:pStyle w:val="ListParagraph"/>
              <w:rPr>
                <w:color w:val="000000"/>
              </w:rPr>
            </w:pPr>
            <w:r w:rsidRPr="00C96604">
              <w:rPr>
                <w:color w:val="000000"/>
              </w:rPr>
              <w:t>C = the figure shown in the BCIS Indexation for the period last published before the date of this Agreement; and</w:t>
            </w:r>
          </w:p>
          <w:p w14:paraId="518D6689" w14:textId="19330902" w:rsidR="00BB4AB4" w:rsidRPr="0061460F" w:rsidRDefault="00BB4AB4" w:rsidP="00BB4AB4">
            <w:pPr>
              <w:pStyle w:val="ListParagraph"/>
              <w:ind w:left="0"/>
              <w:contextualSpacing w:val="0"/>
            </w:pPr>
            <w:r w:rsidRPr="00C96604">
              <w:rPr>
                <w:color w:val="000000"/>
              </w:rPr>
              <w:t>D = the recalculated sum under this Agreement;</w:t>
            </w:r>
            <w:del w:id="14" w:author="Adam Masters" w:date="2026-04-08T15:19:00Z" w16du:dateUtc="2026-04-08T14:19:00Z">
              <w:r w:rsidRPr="0061460F" w:rsidDel="00B8547E">
                <w:rPr>
                  <w:rFonts w:cs="Arial"/>
                  <w:szCs w:val="22"/>
                </w:rPr>
                <w:delText>;</w:delText>
              </w:r>
            </w:del>
          </w:p>
        </w:tc>
      </w:tr>
      <w:tr w:rsidR="00BB4AB4" w:rsidRPr="00B60133" w14:paraId="2EC1E385" w14:textId="77777777" w:rsidTr="000C253F">
        <w:tc>
          <w:tcPr>
            <w:tcW w:w="2943" w:type="dxa"/>
          </w:tcPr>
          <w:p w14:paraId="62509FB2" w14:textId="0903F225" w:rsidR="00BB4AB4" w:rsidRPr="0061460F" w:rsidRDefault="00BB4AB4" w:rsidP="00BB4AB4">
            <w:pPr>
              <w:pStyle w:val="ListParagraph"/>
              <w:ind w:left="0"/>
              <w:contextualSpacing w:val="0"/>
            </w:pPr>
            <w:r w:rsidRPr="0061460F">
              <w:rPr>
                <w:rFonts w:cstheme="majorBidi"/>
                <w:b/>
                <w:color w:val="000000" w:themeColor="text1"/>
                <w:szCs w:val="22"/>
              </w:rPr>
              <w:t>“Inspector”</w:t>
            </w:r>
          </w:p>
        </w:tc>
        <w:tc>
          <w:tcPr>
            <w:tcW w:w="5390" w:type="dxa"/>
          </w:tcPr>
          <w:p w14:paraId="4A0B4E26" w14:textId="1F0A8E8B" w:rsidR="00BB4AB4" w:rsidRPr="0061460F" w:rsidRDefault="00BB4AB4" w:rsidP="00BB4AB4">
            <w:pPr>
              <w:pStyle w:val="ListParagraph"/>
              <w:ind w:left="0"/>
              <w:contextualSpacing w:val="0"/>
              <w:rPr>
                <w:color w:val="000000"/>
              </w:rPr>
            </w:pPr>
            <w:r w:rsidRPr="0061460F">
              <w:rPr>
                <w:color w:val="000000"/>
              </w:rPr>
              <w:t xml:space="preserve">means </w:t>
            </w:r>
            <w:r w:rsidRPr="0061460F">
              <w:rPr>
                <w:color w:val="000000"/>
                <w:szCs w:val="22"/>
              </w:rPr>
              <w:t>an inspector appointed by the Secretary of State</w:t>
            </w:r>
            <w:r w:rsidRPr="0061460F">
              <w:rPr>
                <w:color w:val="000000"/>
              </w:rPr>
              <w:t xml:space="preserve"> </w:t>
            </w:r>
            <w:r w:rsidRPr="0061460F">
              <w:rPr>
                <w:color w:val="000000"/>
                <w:szCs w:val="22"/>
              </w:rPr>
              <w:t>to determine the Appeal pursuant to Schedule</w:t>
            </w:r>
            <w:smartTag w:uri="mitelunifiedcommunicatorsmarttag/smarttagmodule" w:element="MySmartTag">
              <w:r w:rsidRPr="0061460F">
                <w:rPr>
                  <w:color w:val="000000"/>
                  <w:szCs w:val="22"/>
                </w:rPr>
                <w:t xml:space="preserve"> 6</w:t>
              </w:r>
            </w:smartTag>
            <w:r w:rsidRPr="0061460F">
              <w:rPr>
                <w:color w:val="000000"/>
                <w:szCs w:val="22"/>
              </w:rPr>
              <w:t xml:space="preserve"> of the 1990 Act;</w:t>
            </w:r>
          </w:p>
        </w:tc>
      </w:tr>
      <w:tr w:rsidR="00BB4AB4" w:rsidRPr="00B60133" w14:paraId="7E2E06FA" w14:textId="77777777" w:rsidTr="000C253F">
        <w:tc>
          <w:tcPr>
            <w:tcW w:w="2943" w:type="dxa"/>
          </w:tcPr>
          <w:p w14:paraId="5FB167B4" w14:textId="77777777" w:rsidR="00BB4AB4" w:rsidRPr="0061460F" w:rsidRDefault="00BB4AB4" w:rsidP="00BB4AB4">
            <w:pPr>
              <w:pStyle w:val="ListParagraph"/>
              <w:ind w:left="0"/>
              <w:contextualSpacing w:val="0"/>
            </w:pPr>
            <w:r w:rsidRPr="0061460F">
              <w:t>“</w:t>
            </w:r>
            <w:r w:rsidRPr="0061460F">
              <w:rPr>
                <w:b/>
              </w:rPr>
              <w:t>Management Company</w:t>
            </w:r>
            <w:r w:rsidRPr="0061460F">
              <w:t>”</w:t>
            </w:r>
          </w:p>
        </w:tc>
        <w:tc>
          <w:tcPr>
            <w:tcW w:w="5390" w:type="dxa"/>
          </w:tcPr>
          <w:p w14:paraId="167AC040" w14:textId="7DCB113C" w:rsidR="00BB4AB4" w:rsidRPr="0061460F" w:rsidRDefault="00BB4AB4" w:rsidP="00BB4AB4">
            <w:pPr>
              <w:rPr>
                <w:rFonts w:cs="Arial"/>
                <w:color w:val="000000"/>
                <w:szCs w:val="24"/>
              </w:rPr>
            </w:pPr>
            <w:r w:rsidRPr="0061460F">
              <w:rPr>
                <w:rFonts w:cs="Arial"/>
                <w:color w:val="000000"/>
                <w:szCs w:val="24"/>
              </w:rPr>
              <w:t xml:space="preserve">means a company or partnership or other body constituted for the purpose of maintaining </w:t>
            </w:r>
            <w:r>
              <w:rPr>
                <w:rFonts w:cs="Arial"/>
                <w:color w:val="000000"/>
                <w:szCs w:val="24"/>
              </w:rPr>
              <w:t>the O</w:t>
            </w:r>
            <w:r w:rsidRPr="0061460F">
              <w:rPr>
                <w:rFonts w:cs="Arial"/>
                <w:color w:val="000000"/>
                <w:szCs w:val="24"/>
              </w:rPr>
              <w:t xml:space="preserve">pen </w:t>
            </w:r>
            <w:r>
              <w:rPr>
                <w:rFonts w:cs="Arial"/>
                <w:color w:val="000000"/>
                <w:szCs w:val="24"/>
              </w:rPr>
              <w:t>S</w:t>
            </w:r>
            <w:r w:rsidRPr="0061460F">
              <w:rPr>
                <w:rFonts w:cs="Arial"/>
                <w:color w:val="000000"/>
                <w:szCs w:val="24"/>
              </w:rPr>
              <w:t>pace for public access and/or recreation and/or other purposes</w:t>
            </w:r>
            <w:r>
              <w:rPr>
                <w:rFonts w:cs="Arial"/>
                <w:color w:val="000000"/>
                <w:szCs w:val="24"/>
              </w:rPr>
              <w:t xml:space="preserve"> and/or the Car Park</w:t>
            </w:r>
            <w:r w:rsidRPr="0061460F">
              <w:rPr>
                <w:rFonts w:cs="Arial"/>
                <w:color w:val="000000"/>
                <w:szCs w:val="24"/>
              </w:rPr>
              <w:t>;</w:t>
            </w:r>
          </w:p>
        </w:tc>
      </w:tr>
      <w:tr w:rsidR="00BB4AB4" w:rsidRPr="00B60133" w14:paraId="189B111F" w14:textId="77777777" w:rsidTr="000C253F">
        <w:tc>
          <w:tcPr>
            <w:tcW w:w="2943" w:type="dxa"/>
          </w:tcPr>
          <w:p w14:paraId="7D8A07CA" w14:textId="611DC4D2" w:rsidR="00BB4AB4" w:rsidRPr="0061460F" w:rsidRDefault="00BB4AB4" w:rsidP="00BB4AB4">
            <w:pPr>
              <w:pStyle w:val="ListParagraph"/>
              <w:ind w:left="0"/>
              <w:contextualSpacing w:val="0"/>
              <w:rPr>
                <w:b/>
                <w:bCs/>
              </w:rPr>
            </w:pPr>
            <w:r w:rsidRPr="0061460F">
              <w:rPr>
                <w:b/>
                <w:bCs/>
              </w:rPr>
              <w:lastRenderedPageBreak/>
              <w:t>"Market Dwellings"</w:t>
            </w:r>
          </w:p>
        </w:tc>
        <w:tc>
          <w:tcPr>
            <w:tcW w:w="5390" w:type="dxa"/>
          </w:tcPr>
          <w:p w14:paraId="3359D708" w14:textId="718FEB21" w:rsidR="00BB4AB4" w:rsidRPr="0061460F" w:rsidRDefault="00BB4AB4" w:rsidP="00BB4AB4">
            <w:pPr>
              <w:rPr>
                <w:rFonts w:cs="Arial"/>
                <w:color w:val="000000"/>
                <w:szCs w:val="24"/>
              </w:rPr>
            </w:pPr>
            <w:r w:rsidRPr="0061460F">
              <w:rPr>
                <w:rFonts w:cs="Arial"/>
                <w:color w:val="000000"/>
                <w:szCs w:val="24"/>
              </w:rPr>
              <w:t>the residential units to be constructed pursuant to the Planning Permission excluding the Affordable Housing Units;</w:t>
            </w:r>
          </w:p>
        </w:tc>
      </w:tr>
      <w:tr w:rsidR="00BB4AB4" w:rsidRPr="00B60133" w14:paraId="083171A3" w14:textId="77777777" w:rsidTr="000C253F">
        <w:tc>
          <w:tcPr>
            <w:tcW w:w="2943" w:type="dxa"/>
          </w:tcPr>
          <w:p w14:paraId="4C8C22A8" w14:textId="273B2998" w:rsidR="00BB4AB4" w:rsidRPr="00B65382" w:rsidRDefault="00BB4AB4" w:rsidP="00BB4AB4">
            <w:pPr>
              <w:pStyle w:val="ListParagraph"/>
              <w:ind w:left="0"/>
              <w:contextualSpacing w:val="0"/>
              <w:rPr>
                <w:b/>
                <w:bCs/>
              </w:rPr>
            </w:pPr>
            <w:r w:rsidRPr="00B65382">
              <w:rPr>
                <w:b/>
                <w:bCs/>
              </w:rPr>
              <w:t>"Market Value"</w:t>
            </w:r>
          </w:p>
        </w:tc>
        <w:tc>
          <w:tcPr>
            <w:tcW w:w="5390" w:type="dxa"/>
          </w:tcPr>
          <w:p w14:paraId="18E537CD" w14:textId="77777777" w:rsidR="00BB4AB4" w:rsidRPr="00B65382" w:rsidRDefault="00BB4AB4" w:rsidP="00BB4AB4">
            <w:pPr>
              <w:rPr>
                <w:rFonts w:cs="Arial"/>
                <w:color w:val="000000"/>
                <w:szCs w:val="24"/>
              </w:rPr>
            </w:pPr>
            <w:r w:rsidRPr="00B65382">
              <w:rPr>
                <w:rFonts w:cs="Arial"/>
                <w:color w:val="000000"/>
                <w:szCs w:val="24"/>
              </w:rPr>
              <w:t xml:space="preserve">the estimated amount for which a Discount Sale Unit would sell on the open market for cash consideration on the date of valuation as agreed by the Council (or in the absence of agreement by an expert) assuming: </w:t>
            </w:r>
          </w:p>
          <w:p w14:paraId="0E64AD19" w14:textId="35C9E38E" w:rsidR="00BB4AB4" w:rsidRPr="00B65382" w:rsidRDefault="00BB4AB4" w:rsidP="00BB4AB4">
            <w:pPr>
              <w:rPr>
                <w:rFonts w:cs="Arial"/>
                <w:color w:val="000000"/>
                <w:szCs w:val="24"/>
              </w:rPr>
            </w:pPr>
            <w:r w:rsidRPr="00B65382">
              <w:rPr>
                <w:rFonts w:cs="Arial"/>
                <w:color w:val="000000"/>
                <w:szCs w:val="24"/>
              </w:rPr>
              <w:t xml:space="preserve">(a) it was not subject to the restrictions in this Agreement; </w:t>
            </w:r>
          </w:p>
          <w:p w14:paraId="3767FD94" w14:textId="77777777" w:rsidR="00BB4AB4" w:rsidRPr="00B65382" w:rsidRDefault="00BB4AB4" w:rsidP="00BB4AB4">
            <w:pPr>
              <w:rPr>
                <w:rFonts w:cs="Arial"/>
                <w:color w:val="000000"/>
                <w:szCs w:val="24"/>
              </w:rPr>
            </w:pPr>
            <w:r w:rsidRPr="00B65382">
              <w:rPr>
                <w:rFonts w:cs="Arial"/>
                <w:color w:val="000000"/>
                <w:szCs w:val="24"/>
              </w:rPr>
              <w:t xml:space="preserve">(b) a willing buyer and a willing seller in an arm’s length transaction; </w:t>
            </w:r>
          </w:p>
          <w:p w14:paraId="6BF6E702" w14:textId="77777777" w:rsidR="00BB4AB4" w:rsidRPr="00B65382" w:rsidRDefault="00BB4AB4" w:rsidP="00BB4AB4">
            <w:pPr>
              <w:rPr>
                <w:rFonts w:cs="Arial"/>
                <w:color w:val="000000"/>
                <w:szCs w:val="24"/>
              </w:rPr>
            </w:pPr>
            <w:r w:rsidRPr="00B65382">
              <w:rPr>
                <w:rFonts w:cs="Arial"/>
                <w:color w:val="000000"/>
                <w:szCs w:val="24"/>
              </w:rPr>
              <w:t xml:space="preserve">(c) that prior to the date of valuation there had been a reasonable period (having regard to the nature of the Discount Sale Unit and the state of the market) for the proper marketing of the Discount Sale Unit for the agreement of price and terms and for the completion of the same; </w:t>
            </w:r>
          </w:p>
          <w:p w14:paraId="548CF469" w14:textId="77777777" w:rsidR="00BB4AB4" w:rsidRPr="00B65382" w:rsidRDefault="00BB4AB4" w:rsidP="00BB4AB4">
            <w:pPr>
              <w:rPr>
                <w:rFonts w:cs="Arial"/>
                <w:color w:val="000000"/>
                <w:szCs w:val="24"/>
              </w:rPr>
            </w:pPr>
            <w:r w:rsidRPr="00B65382">
              <w:rPr>
                <w:rFonts w:cs="Arial"/>
                <w:color w:val="000000"/>
                <w:szCs w:val="24"/>
              </w:rPr>
              <w:t xml:space="preserve">(d) that the state of the market level of values and other circumstances were on any other earlier assumed date of exchange of contracts the same as on the date of valuation; </w:t>
            </w:r>
          </w:p>
          <w:p w14:paraId="0644C74C" w14:textId="77777777" w:rsidR="00BB4AB4" w:rsidRPr="00B65382" w:rsidRDefault="00BB4AB4" w:rsidP="00BB4AB4">
            <w:pPr>
              <w:rPr>
                <w:rFonts w:cs="Arial"/>
                <w:color w:val="000000"/>
                <w:szCs w:val="24"/>
              </w:rPr>
            </w:pPr>
            <w:r w:rsidRPr="00B65382">
              <w:rPr>
                <w:rFonts w:cs="Arial"/>
                <w:color w:val="000000"/>
                <w:szCs w:val="24"/>
              </w:rPr>
              <w:t xml:space="preserve">(e) that no account is taken of any additional bid by a purchaser with a special interest; and </w:t>
            </w:r>
          </w:p>
          <w:p w14:paraId="371A54BC" w14:textId="233FCEA9" w:rsidR="00BB4AB4" w:rsidRPr="00B65382" w:rsidRDefault="00BB4AB4" w:rsidP="00BB4AB4">
            <w:pPr>
              <w:rPr>
                <w:rFonts w:cs="Arial"/>
                <w:color w:val="000000"/>
                <w:szCs w:val="24"/>
              </w:rPr>
            </w:pPr>
            <w:r w:rsidRPr="00B65382">
              <w:rPr>
                <w:rFonts w:cs="Arial"/>
                <w:color w:val="000000"/>
                <w:szCs w:val="24"/>
              </w:rPr>
              <w:t>(f) that each party had acted knowledgeably prudently and without compulsion;</w:t>
            </w:r>
          </w:p>
        </w:tc>
      </w:tr>
      <w:tr w:rsidR="00BB4AB4" w:rsidRPr="00B60133" w14:paraId="22510140" w14:textId="77777777" w:rsidTr="000C253F">
        <w:tc>
          <w:tcPr>
            <w:tcW w:w="2943" w:type="dxa"/>
          </w:tcPr>
          <w:p w14:paraId="6CEAB9F2" w14:textId="5481544E" w:rsidR="00BB4AB4" w:rsidRPr="00B65382" w:rsidRDefault="00BB4AB4" w:rsidP="00BB4AB4">
            <w:pPr>
              <w:pStyle w:val="ListParagraph"/>
              <w:ind w:left="0"/>
              <w:contextualSpacing w:val="0"/>
              <w:rPr>
                <w:b/>
                <w:bCs/>
              </w:rPr>
            </w:pPr>
            <w:r>
              <w:rPr>
                <w:b/>
                <w:bCs/>
              </w:rPr>
              <w:t>"</w:t>
            </w:r>
            <w:r w:rsidRPr="00563DA5">
              <w:rPr>
                <w:b/>
                <w:bCs/>
              </w:rPr>
              <w:t>NHS Lancashire and South Cumbria ICB</w:t>
            </w:r>
            <w:r>
              <w:rPr>
                <w:b/>
                <w:bCs/>
              </w:rPr>
              <w:t>"</w:t>
            </w:r>
          </w:p>
        </w:tc>
        <w:tc>
          <w:tcPr>
            <w:tcW w:w="5390" w:type="dxa"/>
          </w:tcPr>
          <w:p w14:paraId="03EC7BAB" w14:textId="352FC68E" w:rsidR="00BB4AB4" w:rsidRPr="00B65382" w:rsidRDefault="00BB4AB4" w:rsidP="00BB4AB4">
            <w:pPr>
              <w:rPr>
                <w:rFonts w:cs="Arial"/>
                <w:color w:val="000000"/>
                <w:szCs w:val="24"/>
              </w:rPr>
            </w:pPr>
            <w:r w:rsidRPr="00563DA5">
              <w:rPr>
                <w:rFonts w:cs="Arial"/>
                <w:color w:val="000000"/>
                <w:szCs w:val="24"/>
              </w:rPr>
              <w:t xml:space="preserve">means the NHS </w:t>
            </w:r>
            <w:r>
              <w:rPr>
                <w:rFonts w:cs="Arial"/>
                <w:color w:val="000000"/>
                <w:szCs w:val="24"/>
              </w:rPr>
              <w:t xml:space="preserve">Lancashire and South Cumbria </w:t>
            </w:r>
            <w:r w:rsidRPr="00563DA5">
              <w:rPr>
                <w:rFonts w:cs="Arial"/>
                <w:color w:val="000000"/>
                <w:szCs w:val="24"/>
              </w:rPr>
              <w:t xml:space="preserve">Integrated Care Board of </w:t>
            </w:r>
            <w:r>
              <w:rPr>
                <w:rFonts w:cs="Arial"/>
                <w:color w:val="000000"/>
                <w:szCs w:val="24"/>
              </w:rPr>
              <w:t xml:space="preserve">Level 3, Christ Church Precinct, County Hall, Fishergate Hill, Preston, PR1 8XB </w:t>
            </w:r>
            <w:r w:rsidRPr="00563DA5">
              <w:rPr>
                <w:rFonts w:cs="Arial"/>
                <w:color w:val="000000"/>
                <w:szCs w:val="24"/>
              </w:rPr>
              <w:t xml:space="preserve">(or any successor body or bodies undertaking the existing functions of NHS </w:t>
            </w:r>
            <w:r>
              <w:rPr>
                <w:rFonts w:cs="Arial"/>
                <w:color w:val="000000"/>
                <w:szCs w:val="24"/>
              </w:rPr>
              <w:t xml:space="preserve">Lancashire and South Cumbria </w:t>
            </w:r>
            <w:r w:rsidRPr="00563DA5">
              <w:rPr>
                <w:rFonts w:cs="Arial"/>
                <w:color w:val="000000"/>
                <w:szCs w:val="24"/>
              </w:rPr>
              <w:t>ICB);</w:t>
            </w:r>
          </w:p>
        </w:tc>
      </w:tr>
      <w:tr w:rsidR="00BB4AB4" w:rsidRPr="00B60133" w14:paraId="243B898F" w14:textId="77777777" w:rsidTr="000C253F">
        <w:tc>
          <w:tcPr>
            <w:tcW w:w="2943" w:type="dxa"/>
          </w:tcPr>
          <w:p w14:paraId="481EA4FE" w14:textId="349B3AC5" w:rsidR="00BB4AB4" w:rsidRPr="00A307E0" w:rsidRDefault="00BB4AB4" w:rsidP="00BB4AB4">
            <w:pPr>
              <w:pStyle w:val="ListParagraph"/>
              <w:ind w:left="0"/>
              <w:contextualSpacing w:val="0"/>
              <w:rPr>
                <w:rPrChange w:id="15" w:author="Walker Morris Planning (EC)" w:date="2026-04-13T21:13:00Z" w16du:dateUtc="2026-04-13T20:13:00Z">
                  <w:rPr>
                    <w:highlight w:val="yellow"/>
                  </w:rPr>
                </w:rPrChange>
              </w:rPr>
            </w:pPr>
            <w:r w:rsidRPr="00A307E0">
              <w:rPr>
                <w:b/>
                <w:bCs/>
                <w:rPrChange w:id="16" w:author="Walker Morris Planning (EC)" w:date="2026-04-13T21:13:00Z" w16du:dateUtc="2026-04-13T20:13:00Z">
                  <w:rPr>
                    <w:b/>
                    <w:bCs/>
                    <w:highlight w:val="yellow"/>
                  </w:rPr>
                </w:rPrChange>
              </w:rPr>
              <w:lastRenderedPageBreak/>
              <w:t>"NHS Lancashire and South Cumbria ICB Contribution"</w:t>
            </w:r>
          </w:p>
        </w:tc>
        <w:tc>
          <w:tcPr>
            <w:tcW w:w="5390" w:type="dxa"/>
          </w:tcPr>
          <w:p w14:paraId="04857439" w14:textId="67794F2D" w:rsidR="00BB4AB4" w:rsidRPr="00F024A9" w:rsidRDefault="00BB4AB4" w:rsidP="00BB4AB4">
            <w:pPr>
              <w:pStyle w:val="ListParagraph"/>
              <w:ind w:left="0"/>
              <w:contextualSpacing w:val="0"/>
              <w:rPr>
                <w:color w:val="000000"/>
                <w:szCs w:val="22"/>
              </w:rPr>
            </w:pPr>
            <w:r w:rsidRPr="00F024A9">
              <w:rPr>
                <w:color w:val="000000"/>
                <w:szCs w:val="22"/>
              </w:rPr>
              <w:t xml:space="preserve">means the sum to be paid by the Owner to the Council (on trust and as agent for the NHS Lancashire and South Cumbria ICB) as set out </w:t>
            </w:r>
            <w:proofErr w:type="gramStart"/>
            <w:r w:rsidRPr="00F024A9">
              <w:rPr>
                <w:color w:val="000000"/>
                <w:szCs w:val="22"/>
              </w:rPr>
              <w:t>in  Schedule</w:t>
            </w:r>
            <w:proofErr w:type="gramEnd"/>
            <w:r w:rsidRPr="00F024A9">
              <w:rPr>
                <w:color w:val="000000"/>
                <w:szCs w:val="22"/>
              </w:rPr>
              <w:t xml:space="preserve"> 1 towards the extension of the current Whalley Medical Centre, the need for which is to mitigate the effects of the Development and to be calculated as follows:</w:t>
            </w:r>
          </w:p>
          <w:p w14:paraId="5E12C6F0" w14:textId="4D91C615" w:rsidR="00BB4AB4" w:rsidRPr="00F024A9" w:rsidRDefault="00BB4AB4" w:rsidP="00BB4AB4">
            <w:pPr>
              <w:pStyle w:val="ListParagraph"/>
              <w:ind w:left="0"/>
              <w:contextualSpacing w:val="0"/>
              <w:rPr>
                <w:color w:val="000000"/>
                <w:szCs w:val="22"/>
              </w:rPr>
            </w:pPr>
            <w:r w:rsidRPr="00F024A9">
              <w:rPr>
                <w:color w:val="000000"/>
                <w:szCs w:val="22"/>
              </w:rPr>
              <w:t xml:space="preserve">Contribution Amount = No. of Dwellings of each Unit Type x relevant Occupancy Ratio x £274.20 </w:t>
            </w:r>
          </w:p>
          <w:p w14:paraId="0A120B26" w14:textId="51239B89" w:rsidR="00BB4AB4" w:rsidRPr="00F024A9" w:rsidRDefault="00BB4AB4" w:rsidP="00BB4AB4">
            <w:pPr>
              <w:pStyle w:val="ListParagraph"/>
              <w:ind w:left="0"/>
              <w:contextualSpacing w:val="0"/>
              <w:rPr>
                <w:color w:val="000000"/>
                <w:szCs w:val="22"/>
              </w:rPr>
            </w:pPr>
            <w:r w:rsidRPr="00F024A9">
              <w:rPr>
                <w:color w:val="000000"/>
                <w:szCs w:val="22"/>
              </w:rPr>
              <w:t>Where Unit Type means a 1 bed unit, 2 bed unit, 3 bed unit, 4 bed unit or 5+ bed unit as approved by the Reserved Matters Approval</w:t>
            </w:r>
          </w:p>
          <w:p w14:paraId="358B86E1" w14:textId="0FEF4BD4" w:rsidR="00BB4AB4" w:rsidRPr="00F024A9" w:rsidRDefault="00BB4AB4" w:rsidP="00BB4AB4">
            <w:pPr>
              <w:pStyle w:val="ListParagraph"/>
              <w:rPr>
                <w:color w:val="000000"/>
                <w:szCs w:val="22"/>
              </w:rPr>
            </w:pPr>
            <w:r w:rsidRPr="00F024A9">
              <w:rPr>
                <w:color w:val="000000"/>
                <w:szCs w:val="22"/>
              </w:rPr>
              <w:t>Where the Occupancy Ration is:</w:t>
            </w:r>
          </w:p>
          <w:p w14:paraId="44C23084" w14:textId="6A3CCEDE" w:rsidR="00BB4AB4" w:rsidRPr="00F024A9" w:rsidRDefault="00BB4AB4" w:rsidP="00BB4AB4">
            <w:pPr>
              <w:pStyle w:val="ListParagraph"/>
              <w:rPr>
                <w:color w:val="000000"/>
                <w:szCs w:val="22"/>
              </w:rPr>
            </w:pPr>
            <w:r w:rsidRPr="00F024A9">
              <w:rPr>
                <w:color w:val="000000"/>
                <w:szCs w:val="22"/>
              </w:rPr>
              <w:t xml:space="preserve">• 1 bed unit @ 1. persons </w:t>
            </w:r>
          </w:p>
          <w:p w14:paraId="68CC1C6E" w14:textId="6F7E1BAE" w:rsidR="00BB4AB4" w:rsidRPr="00F024A9" w:rsidRDefault="00BB4AB4" w:rsidP="00BB4AB4">
            <w:pPr>
              <w:pStyle w:val="ListParagraph"/>
              <w:rPr>
                <w:color w:val="000000"/>
                <w:szCs w:val="22"/>
              </w:rPr>
            </w:pPr>
            <w:r w:rsidRPr="00F024A9">
              <w:rPr>
                <w:color w:val="000000"/>
                <w:szCs w:val="22"/>
              </w:rPr>
              <w:t xml:space="preserve">• 2 bed unit @ 2 persons </w:t>
            </w:r>
          </w:p>
          <w:p w14:paraId="796B980D" w14:textId="1BEF2E82" w:rsidR="00BB4AB4" w:rsidRPr="00F024A9" w:rsidRDefault="00BB4AB4" w:rsidP="00BB4AB4">
            <w:pPr>
              <w:pStyle w:val="ListParagraph"/>
              <w:rPr>
                <w:color w:val="000000"/>
                <w:szCs w:val="22"/>
              </w:rPr>
            </w:pPr>
            <w:r w:rsidRPr="00F024A9">
              <w:rPr>
                <w:color w:val="000000"/>
                <w:szCs w:val="22"/>
              </w:rPr>
              <w:t xml:space="preserve">• 3 bed unit @ 2.8 persons </w:t>
            </w:r>
          </w:p>
          <w:p w14:paraId="2FB520BC" w14:textId="2A336936" w:rsidR="00BB4AB4" w:rsidRPr="00F024A9" w:rsidRDefault="00BB4AB4" w:rsidP="00BB4AB4">
            <w:pPr>
              <w:pStyle w:val="ListParagraph"/>
              <w:rPr>
                <w:color w:val="000000"/>
                <w:szCs w:val="22"/>
              </w:rPr>
            </w:pPr>
            <w:r w:rsidRPr="00F024A9">
              <w:rPr>
                <w:color w:val="000000"/>
                <w:szCs w:val="22"/>
              </w:rPr>
              <w:t xml:space="preserve">• 4 bed unit @ 3.5 persons </w:t>
            </w:r>
          </w:p>
          <w:p w14:paraId="54DC7A7F" w14:textId="77777777" w:rsidR="00BB4AB4" w:rsidRPr="00A307E0" w:rsidRDefault="00BB4AB4" w:rsidP="00BB4AB4">
            <w:pPr>
              <w:pStyle w:val="ListParagraph"/>
              <w:rPr>
                <w:ins w:id="17" w:author="Kathryn Lawrance" w:date="2026-03-30T16:35:00Z" w16du:dateUtc="2026-03-30T15:35:00Z"/>
                <w:color w:val="000000"/>
                <w:szCs w:val="22"/>
                <w:rPrChange w:id="18" w:author="Walker Morris Planning (EC)" w:date="2026-04-13T21:13:00Z" w16du:dateUtc="2026-04-13T20:13:00Z">
                  <w:rPr>
                    <w:ins w:id="19" w:author="Kathryn Lawrance" w:date="2026-03-30T16:35:00Z" w16du:dateUtc="2026-03-30T15:35:00Z"/>
                    <w:color w:val="000000"/>
                    <w:szCs w:val="22"/>
                    <w:highlight w:val="yellow"/>
                  </w:rPr>
                </w:rPrChange>
              </w:rPr>
            </w:pPr>
          </w:p>
          <w:p w14:paraId="1FB641FD" w14:textId="77777777" w:rsidR="00BB4AB4" w:rsidRPr="00A307E0" w:rsidRDefault="00BB4AB4" w:rsidP="00BB4AB4">
            <w:pPr>
              <w:pStyle w:val="ListParagraph"/>
              <w:rPr>
                <w:ins w:id="20" w:author="Kathryn Lawrance" w:date="2026-03-30T16:26:00Z" w16du:dateUtc="2026-03-30T15:26:00Z"/>
                <w:color w:val="000000"/>
                <w:szCs w:val="22"/>
                <w:rPrChange w:id="21" w:author="Walker Morris Planning (EC)" w:date="2026-04-13T21:13:00Z" w16du:dateUtc="2026-04-13T20:13:00Z">
                  <w:rPr>
                    <w:ins w:id="22" w:author="Kathryn Lawrance" w:date="2026-03-30T16:26:00Z" w16du:dateUtc="2026-03-30T15:26:00Z"/>
                    <w:color w:val="000000"/>
                    <w:szCs w:val="22"/>
                    <w:highlight w:val="yellow"/>
                  </w:rPr>
                </w:rPrChange>
              </w:rPr>
            </w:pPr>
          </w:p>
          <w:p w14:paraId="5AAC6F6D" w14:textId="2396761E" w:rsidR="00BB4AB4" w:rsidRPr="00A307E0" w:rsidRDefault="00BB4AB4" w:rsidP="00BB4AB4">
            <w:pPr>
              <w:pStyle w:val="ListParagraph"/>
              <w:ind w:left="0"/>
              <w:contextualSpacing w:val="0"/>
              <w:rPr>
                <w:color w:val="000000"/>
                <w:szCs w:val="22"/>
                <w:rPrChange w:id="23" w:author="Walker Morris Planning (EC)" w:date="2026-04-13T21:13:00Z" w16du:dateUtc="2026-04-13T20:13:00Z">
                  <w:rPr>
                    <w:color w:val="000000"/>
                    <w:szCs w:val="22"/>
                    <w:highlight w:val="yellow"/>
                  </w:rPr>
                </w:rPrChange>
              </w:rPr>
            </w:pPr>
          </w:p>
        </w:tc>
      </w:tr>
      <w:tr w:rsidR="00BB4AB4" w:rsidRPr="00B60133" w14:paraId="6137115D" w14:textId="77777777" w:rsidTr="000C253F">
        <w:tc>
          <w:tcPr>
            <w:tcW w:w="2943" w:type="dxa"/>
          </w:tcPr>
          <w:p w14:paraId="0D64ADFB" w14:textId="77777777" w:rsidR="00BB4AB4" w:rsidRPr="00B65382" w:rsidRDefault="00BB4AB4" w:rsidP="00BB4AB4">
            <w:pPr>
              <w:pStyle w:val="ListParagraph"/>
              <w:ind w:left="0"/>
              <w:contextualSpacing w:val="0"/>
            </w:pPr>
            <w:r w:rsidRPr="00B65382">
              <w:t>“</w:t>
            </w:r>
            <w:r w:rsidRPr="00B65382">
              <w:rPr>
                <w:b/>
              </w:rPr>
              <w:t>Occupation</w:t>
            </w:r>
            <w:r w:rsidRPr="00B65382">
              <w:t>”</w:t>
            </w:r>
          </w:p>
        </w:tc>
        <w:tc>
          <w:tcPr>
            <w:tcW w:w="5390" w:type="dxa"/>
          </w:tcPr>
          <w:p w14:paraId="6A7337F8" w14:textId="7E16C3C8" w:rsidR="00BB4AB4" w:rsidRPr="00B65382" w:rsidRDefault="00BB4AB4" w:rsidP="00BB4AB4">
            <w:pPr>
              <w:pStyle w:val="ListParagraph"/>
              <w:ind w:left="0"/>
              <w:contextualSpacing w:val="0"/>
            </w:pPr>
            <w:r w:rsidRPr="00B65382">
              <w:rPr>
                <w:color w:val="000000"/>
                <w:szCs w:val="22"/>
              </w:rPr>
              <w:t xml:space="preserve">means </w:t>
            </w:r>
            <w:r w:rsidRPr="00B65382">
              <w:rPr>
                <w:color w:val="000000"/>
                <w:spacing w:val="-2"/>
                <w:szCs w:val="22"/>
                <w:lang w:val="en-US"/>
              </w:rPr>
              <w:t>occupation for the purposes permitted by the Planning Permission</w:t>
            </w:r>
            <w:r>
              <w:rPr>
                <w:color w:val="000000"/>
                <w:spacing w:val="-2"/>
                <w:szCs w:val="22"/>
                <w:lang w:val="en-US"/>
              </w:rPr>
              <w:t xml:space="preserve"> and a Reserved Matters Approval(s)</w:t>
            </w:r>
            <w:r w:rsidRPr="00B65382">
              <w:rPr>
                <w:color w:val="000000"/>
                <w:spacing w:val="-2"/>
                <w:szCs w:val="22"/>
                <w:lang w:val="en-US"/>
              </w:rPr>
              <w:t xml:space="preserve"> but not including occupation by personnel engaged in the construction, fitting out or decoration or occupation for marketing or display or occupation in relation to security operations</w:t>
            </w:r>
            <w:r w:rsidRPr="00B65382">
              <w:rPr>
                <w:rFonts w:cs="Arial"/>
                <w:color w:val="000000"/>
                <w:szCs w:val="24"/>
              </w:rPr>
              <w:t xml:space="preserve"> and reference to “</w:t>
            </w:r>
            <w:r w:rsidRPr="00B65382">
              <w:rPr>
                <w:rFonts w:cs="Arial"/>
                <w:b/>
                <w:color w:val="000000"/>
                <w:szCs w:val="24"/>
              </w:rPr>
              <w:t>Occupy</w:t>
            </w:r>
            <w:r w:rsidRPr="00B65382">
              <w:rPr>
                <w:rFonts w:cs="Arial"/>
                <w:color w:val="000000"/>
                <w:szCs w:val="24"/>
              </w:rPr>
              <w:t>” shall be construed accordingly;</w:t>
            </w:r>
          </w:p>
        </w:tc>
      </w:tr>
      <w:tr w:rsidR="00BB4AB4" w:rsidRPr="00B60133" w14:paraId="2FEE1442" w14:textId="77777777" w:rsidTr="000C253F">
        <w:tc>
          <w:tcPr>
            <w:tcW w:w="2943" w:type="dxa"/>
          </w:tcPr>
          <w:p w14:paraId="0E52C59D" w14:textId="53566691" w:rsidR="00BB4AB4" w:rsidRPr="00B65382" w:rsidRDefault="00BB4AB4" w:rsidP="00BB4AB4">
            <w:pPr>
              <w:pStyle w:val="ListParagraph"/>
              <w:ind w:left="0"/>
              <w:contextualSpacing w:val="0"/>
              <w:rPr>
                <w:b/>
                <w:bCs/>
              </w:rPr>
            </w:pPr>
            <w:r w:rsidRPr="00B65382">
              <w:rPr>
                <w:b/>
                <w:bCs/>
              </w:rPr>
              <w:t>"Open Space"</w:t>
            </w:r>
          </w:p>
        </w:tc>
        <w:tc>
          <w:tcPr>
            <w:tcW w:w="5390" w:type="dxa"/>
          </w:tcPr>
          <w:p w14:paraId="1873DCE6" w14:textId="32E337FD" w:rsidR="00BB4AB4" w:rsidRPr="00B65382" w:rsidRDefault="00BB4AB4" w:rsidP="00BB4AB4">
            <w:pPr>
              <w:pStyle w:val="ListParagraph"/>
              <w:ind w:left="0"/>
              <w:contextualSpacing w:val="0"/>
              <w:rPr>
                <w:color w:val="000000"/>
                <w:szCs w:val="22"/>
              </w:rPr>
            </w:pPr>
            <w:r w:rsidRPr="00B65382">
              <w:rPr>
                <w:color w:val="000000"/>
                <w:szCs w:val="22"/>
              </w:rPr>
              <w:t>the open space to be provided as part of the Development shown for indicative purposes only on Plan 2;</w:t>
            </w:r>
          </w:p>
        </w:tc>
      </w:tr>
      <w:tr w:rsidR="00BB4AB4" w:rsidRPr="00B60133" w14:paraId="558767C6" w14:textId="77777777" w:rsidTr="000C253F">
        <w:tc>
          <w:tcPr>
            <w:tcW w:w="2943" w:type="dxa"/>
          </w:tcPr>
          <w:p w14:paraId="3993E5EA" w14:textId="31B5A74C" w:rsidR="00BB4AB4" w:rsidRPr="00B65382" w:rsidRDefault="00BB4AB4" w:rsidP="00BB4AB4">
            <w:pPr>
              <w:pStyle w:val="ListParagraph"/>
              <w:ind w:left="0"/>
              <w:contextualSpacing w:val="0"/>
              <w:rPr>
                <w:b/>
                <w:bCs/>
              </w:rPr>
            </w:pPr>
            <w:r w:rsidRPr="00B65382">
              <w:rPr>
                <w:b/>
                <w:bCs/>
              </w:rPr>
              <w:lastRenderedPageBreak/>
              <w:t>"Open Space Completion Notice"</w:t>
            </w:r>
          </w:p>
        </w:tc>
        <w:tc>
          <w:tcPr>
            <w:tcW w:w="5390" w:type="dxa"/>
          </w:tcPr>
          <w:p w14:paraId="79E807FD" w14:textId="2494E288" w:rsidR="00BB4AB4" w:rsidRPr="00B65382" w:rsidRDefault="00BB4AB4" w:rsidP="00BB4AB4">
            <w:pPr>
              <w:pStyle w:val="ListParagraph"/>
              <w:ind w:left="0"/>
              <w:contextualSpacing w:val="0"/>
              <w:rPr>
                <w:color w:val="000000"/>
                <w:szCs w:val="22"/>
              </w:rPr>
            </w:pPr>
            <w:r w:rsidRPr="00B65382">
              <w:rPr>
                <w:color w:val="000000"/>
                <w:szCs w:val="22"/>
              </w:rPr>
              <w:t xml:space="preserve"> a notice(s) to be served by the Owner on the Council confirming that the Open Space has been Substantially Completed;</w:t>
            </w:r>
          </w:p>
        </w:tc>
      </w:tr>
      <w:tr w:rsidR="00BB4AB4" w:rsidRPr="00B60133" w14:paraId="6483BD68" w14:textId="77777777" w:rsidTr="000C253F">
        <w:tc>
          <w:tcPr>
            <w:tcW w:w="2943" w:type="dxa"/>
          </w:tcPr>
          <w:p w14:paraId="164B3491" w14:textId="56580A11" w:rsidR="00BB4AB4" w:rsidRPr="00B65382" w:rsidRDefault="00BB4AB4" w:rsidP="00BB4AB4">
            <w:pPr>
              <w:pStyle w:val="ListParagraph"/>
              <w:ind w:left="0"/>
              <w:contextualSpacing w:val="0"/>
              <w:rPr>
                <w:b/>
                <w:bCs/>
              </w:rPr>
            </w:pPr>
            <w:r>
              <w:rPr>
                <w:rFonts w:cstheme="majorBidi"/>
                <w:b/>
                <w:color w:val="000000" w:themeColor="text1"/>
                <w:szCs w:val="22"/>
              </w:rPr>
              <w:t>"Open Space Contribution"</w:t>
            </w:r>
          </w:p>
        </w:tc>
        <w:tc>
          <w:tcPr>
            <w:tcW w:w="5390" w:type="dxa"/>
          </w:tcPr>
          <w:p w14:paraId="106FF298" w14:textId="607AD903" w:rsidR="00BB4AB4" w:rsidRDefault="00BB4AB4" w:rsidP="00BB4AB4">
            <w:pPr>
              <w:pStyle w:val="ListParagraph"/>
              <w:ind w:left="0"/>
              <w:contextualSpacing w:val="0"/>
              <w:rPr>
                <w:color w:val="000000"/>
                <w:szCs w:val="22"/>
              </w:rPr>
            </w:pPr>
            <w:r w:rsidRPr="00A73AA7">
              <w:rPr>
                <w:color w:val="000000"/>
                <w:szCs w:val="22"/>
              </w:rPr>
              <w:t xml:space="preserve">means </w:t>
            </w:r>
            <w:r>
              <w:rPr>
                <w:color w:val="000000"/>
                <w:szCs w:val="22"/>
              </w:rPr>
              <w:t xml:space="preserve">a financial contribution </w:t>
            </w:r>
            <w:r w:rsidRPr="00A73AA7">
              <w:rPr>
                <w:color w:val="000000"/>
                <w:szCs w:val="22"/>
              </w:rPr>
              <w:t>to be paid in accordance with Schedule 1</w:t>
            </w:r>
            <w:r>
              <w:rPr>
                <w:color w:val="000000"/>
                <w:szCs w:val="22"/>
              </w:rPr>
              <w:t xml:space="preserve">, </w:t>
            </w:r>
            <w:r w:rsidRPr="00A73AA7">
              <w:rPr>
                <w:color w:val="000000"/>
                <w:szCs w:val="22"/>
              </w:rPr>
              <w:t xml:space="preserve">such sum to be applied by the Council </w:t>
            </w:r>
            <w:r>
              <w:rPr>
                <w:color w:val="000000"/>
                <w:szCs w:val="22"/>
              </w:rPr>
              <w:t>towards improvements to the facilities at Langho Football Club, and calculated as follows:</w:t>
            </w:r>
          </w:p>
          <w:p w14:paraId="5215C979" w14:textId="2E3D937B" w:rsidR="00BB4AB4" w:rsidRDefault="00BB4AB4" w:rsidP="00BB4AB4">
            <w:pPr>
              <w:pStyle w:val="ListParagraph"/>
              <w:ind w:left="0"/>
              <w:contextualSpacing w:val="0"/>
              <w:rPr>
                <w:color w:val="000000"/>
                <w:szCs w:val="22"/>
              </w:rPr>
            </w:pPr>
            <w:r>
              <w:rPr>
                <w:color w:val="000000"/>
                <w:szCs w:val="22"/>
              </w:rPr>
              <w:t xml:space="preserve">Contribution Amount = No. </w:t>
            </w:r>
            <w:r w:rsidRPr="002B223F">
              <w:rPr>
                <w:color w:val="000000"/>
                <w:szCs w:val="22"/>
              </w:rPr>
              <w:t>of Dwellings</w:t>
            </w:r>
            <w:r>
              <w:rPr>
                <w:color w:val="000000"/>
                <w:szCs w:val="22"/>
              </w:rPr>
              <w:t xml:space="preserve"> of each Unit Type x relevant </w:t>
            </w:r>
            <w:r w:rsidRPr="002B223F">
              <w:rPr>
                <w:color w:val="000000"/>
                <w:szCs w:val="22"/>
              </w:rPr>
              <w:t xml:space="preserve">Occupancy </w:t>
            </w:r>
            <w:r>
              <w:rPr>
                <w:color w:val="000000"/>
                <w:szCs w:val="22"/>
              </w:rPr>
              <w:t>R</w:t>
            </w:r>
            <w:r w:rsidRPr="002B223F">
              <w:rPr>
                <w:color w:val="000000"/>
                <w:szCs w:val="22"/>
              </w:rPr>
              <w:t xml:space="preserve">atio x </w:t>
            </w:r>
            <w:r>
              <w:rPr>
                <w:color w:val="000000"/>
                <w:szCs w:val="22"/>
              </w:rPr>
              <w:t>£216.90</w:t>
            </w:r>
          </w:p>
          <w:p w14:paraId="6F0E509D" w14:textId="2BF78BCD" w:rsidR="00BB4AB4" w:rsidRDefault="00BB4AB4" w:rsidP="00BB4AB4">
            <w:pPr>
              <w:pStyle w:val="ListParagraph"/>
              <w:ind w:left="0"/>
              <w:contextualSpacing w:val="0"/>
              <w:rPr>
                <w:color w:val="000000"/>
                <w:szCs w:val="22"/>
              </w:rPr>
            </w:pPr>
            <w:r>
              <w:rPr>
                <w:color w:val="000000"/>
                <w:szCs w:val="22"/>
              </w:rPr>
              <w:t xml:space="preserve">Where Unit Type </w:t>
            </w:r>
            <w:r w:rsidRPr="00B80038">
              <w:rPr>
                <w:color w:val="000000"/>
                <w:szCs w:val="22"/>
              </w:rPr>
              <w:t>means a 1</w:t>
            </w:r>
            <w:r>
              <w:rPr>
                <w:color w:val="000000"/>
                <w:szCs w:val="22"/>
              </w:rPr>
              <w:t xml:space="preserve"> bed unit</w:t>
            </w:r>
            <w:r w:rsidRPr="00B80038">
              <w:rPr>
                <w:color w:val="000000"/>
                <w:szCs w:val="22"/>
              </w:rPr>
              <w:t>, 2</w:t>
            </w:r>
            <w:r>
              <w:rPr>
                <w:color w:val="000000"/>
                <w:szCs w:val="22"/>
              </w:rPr>
              <w:t xml:space="preserve"> bed unit</w:t>
            </w:r>
            <w:r w:rsidRPr="00B80038">
              <w:rPr>
                <w:color w:val="000000"/>
                <w:szCs w:val="22"/>
              </w:rPr>
              <w:t>, 3</w:t>
            </w:r>
            <w:r>
              <w:rPr>
                <w:color w:val="000000"/>
                <w:szCs w:val="22"/>
              </w:rPr>
              <w:t xml:space="preserve"> bed unit</w:t>
            </w:r>
            <w:r w:rsidRPr="00B80038">
              <w:rPr>
                <w:color w:val="000000"/>
                <w:szCs w:val="22"/>
              </w:rPr>
              <w:t>, 4</w:t>
            </w:r>
            <w:r>
              <w:rPr>
                <w:color w:val="000000"/>
                <w:szCs w:val="22"/>
              </w:rPr>
              <w:t xml:space="preserve"> bed unit </w:t>
            </w:r>
            <w:r w:rsidRPr="00B80038">
              <w:rPr>
                <w:color w:val="000000"/>
                <w:szCs w:val="22"/>
              </w:rPr>
              <w:t xml:space="preserve">or 5+ </w:t>
            </w:r>
            <w:r>
              <w:rPr>
                <w:color w:val="000000"/>
                <w:szCs w:val="22"/>
              </w:rPr>
              <w:t>bed unit</w:t>
            </w:r>
            <w:r w:rsidRPr="00B80038">
              <w:rPr>
                <w:color w:val="000000"/>
                <w:szCs w:val="22"/>
              </w:rPr>
              <w:t xml:space="preserve"> as approved </w:t>
            </w:r>
            <w:r>
              <w:rPr>
                <w:color w:val="000000"/>
                <w:szCs w:val="22"/>
              </w:rPr>
              <w:t>by</w:t>
            </w:r>
            <w:r w:rsidRPr="00B80038">
              <w:rPr>
                <w:color w:val="000000"/>
                <w:szCs w:val="22"/>
              </w:rPr>
              <w:t xml:space="preserve"> the Reserved Matters Approval</w:t>
            </w:r>
            <w:r>
              <w:rPr>
                <w:color w:val="000000"/>
                <w:szCs w:val="22"/>
              </w:rPr>
              <w:t xml:space="preserve"> </w:t>
            </w:r>
          </w:p>
          <w:p w14:paraId="4A10E7C6" w14:textId="78F6BF55" w:rsidR="00BB4AB4" w:rsidRDefault="00BB4AB4" w:rsidP="00BB4AB4">
            <w:pPr>
              <w:pStyle w:val="ListParagraph"/>
              <w:ind w:left="0"/>
              <w:contextualSpacing w:val="0"/>
              <w:rPr>
                <w:color w:val="000000"/>
                <w:szCs w:val="22"/>
              </w:rPr>
            </w:pPr>
            <w:r>
              <w:rPr>
                <w:color w:val="000000"/>
                <w:szCs w:val="22"/>
              </w:rPr>
              <w:t>Where the Occupancy Ratio is:</w:t>
            </w:r>
          </w:p>
          <w:p w14:paraId="3DDA3FCC" w14:textId="6FD65433" w:rsidR="00BB4AB4" w:rsidRDefault="00BB4AB4">
            <w:pPr>
              <w:pStyle w:val="ListParagraph"/>
              <w:spacing w:after="0"/>
              <w:ind w:left="0"/>
              <w:contextualSpacing w:val="0"/>
              <w:rPr>
                <w:color w:val="000000"/>
                <w:szCs w:val="22"/>
              </w:rPr>
              <w:pPrChange w:id="24" w:author="Josh Fraser" w:date="2026-03-26T14:15:00Z" w16du:dateUtc="2026-03-26T14:15:00Z">
                <w:pPr>
                  <w:pStyle w:val="ListParagraph"/>
                  <w:ind w:left="0"/>
                  <w:contextualSpacing w:val="0"/>
                </w:pPr>
              </w:pPrChange>
            </w:pPr>
            <w:r w:rsidRPr="000529A7">
              <w:rPr>
                <w:color w:val="000000"/>
                <w:szCs w:val="22"/>
                <w:rPrChange w:id="25" w:author="Josh Fraser" w:date="2026-03-26T14:15:00Z" w16du:dateUtc="2026-03-26T14:15:00Z">
                  <w:rPr/>
                </w:rPrChange>
              </w:rPr>
              <w:t>1 bed unit</w:t>
            </w:r>
            <w:r>
              <w:rPr>
                <w:color w:val="000000"/>
                <w:szCs w:val="22"/>
              </w:rPr>
              <w:t xml:space="preserve">: </w:t>
            </w:r>
            <w:r w:rsidRPr="000529A7">
              <w:rPr>
                <w:color w:val="000000"/>
                <w:szCs w:val="22"/>
                <w:rPrChange w:id="26" w:author="Josh Fraser" w:date="2026-03-26T14:15:00Z" w16du:dateUtc="2026-03-26T14:15:00Z">
                  <w:rPr/>
                </w:rPrChange>
              </w:rPr>
              <w:t>1.3 people</w:t>
            </w:r>
          </w:p>
          <w:p w14:paraId="3FAC02BE" w14:textId="4D7ACB01" w:rsidR="00BB4AB4" w:rsidRDefault="00BB4AB4">
            <w:pPr>
              <w:pStyle w:val="ListParagraph"/>
              <w:spacing w:after="0"/>
              <w:ind w:left="0"/>
              <w:contextualSpacing w:val="0"/>
              <w:rPr>
                <w:color w:val="000000"/>
                <w:szCs w:val="22"/>
              </w:rPr>
              <w:pPrChange w:id="27" w:author="Josh Fraser" w:date="2026-03-26T14:15:00Z" w16du:dateUtc="2026-03-26T14:15:00Z">
                <w:pPr>
                  <w:pStyle w:val="ListParagraph"/>
                  <w:ind w:left="0"/>
                  <w:contextualSpacing w:val="0"/>
                </w:pPr>
              </w:pPrChange>
            </w:pPr>
            <w:r w:rsidRPr="000529A7">
              <w:rPr>
                <w:color w:val="000000"/>
                <w:szCs w:val="22"/>
              </w:rPr>
              <w:t>2 bed unit</w:t>
            </w:r>
            <w:r>
              <w:rPr>
                <w:color w:val="000000"/>
                <w:szCs w:val="22"/>
              </w:rPr>
              <w:t>: 1</w:t>
            </w:r>
            <w:r w:rsidRPr="000529A7">
              <w:rPr>
                <w:color w:val="000000"/>
                <w:szCs w:val="22"/>
              </w:rPr>
              <w:t>.8 people</w:t>
            </w:r>
          </w:p>
          <w:p w14:paraId="2113CDE9" w14:textId="1A34781F" w:rsidR="00BB4AB4" w:rsidRDefault="00BB4AB4">
            <w:pPr>
              <w:pStyle w:val="ListParagraph"/>
              <w:spacing w:after="0"/>
              <w:ind w:left="0"/>
              <w:contextualSpacing w:val="0"/>
              <w:rPr>
                <w:color w:val="000000"/>
                <w:szCs w:val="22"/>
              </w:rPr>
              <w:pPrChange w:id="28" w:author="Josh Fraser" w:date="2026-03-26T14:15:00Z" w16du:dateUtc="2026-03-26T14:15:00Z">
                <w:pPr>
                  <w:pStyle w:val="ListParagraph"/>
                  <w:ind w:left="0"/>
                  <w:contextualSpacing w:val="0"/>
                </w:pPr>
              </w:pPrChange>
            </w:pPr>
            <w:r w:rsidRPr="000529A7">
              <w:rPr>
                <w:color w:val="000000"/>
                <w:szCs w:val="22"/>
              </w:rPr>
              <w:t>3 bed unit</w:t>
            </w:r>
            <w:r>
              <w:rPr>
                <w:color w:val="000000"/>
                <w:szCs w:val="22"/>
              </w:rPr>
              <w:t xml:space="preserve">: </w:t>
            </w:r>
            <w:r w:rsidRPr="000529A7">
              <w:rPr>
                <w:color w:val="000000"/>
                <w:szCs w:val="22"/>
              </w:rPr>
              <w:t>2.5 people</w:t>
            </w:r>
          </w:p>
          <w:p w14:paraId="1422CADC" w14:textId="510BF8FA" w:rsidR="00BB4AB4" w:rsidRPr="000529A7" w:rsidRDefault="00BB4AB4">
            <w:pPr>
              <w:pStyle w:val="ListParagraph"/>
              <w:spacing w:after="0"/>
              <w:ind w:left="0"/>
              <w:contextualSpacing w:val="0"/>
              <w:rPr>
                <w:color w:val="000000"/>
                <w:szCs w:val="22"/>
              </w:rPr>
              <w:pPrChange w:id="29" w:author="Josh Fraser" w:date="2026-03-26T14:15:00Z" w16du:dateUtc="2026-03-26T14:15:00Z">
                <w:pPr>
                  <w:pStyle w:val="ListParagraph"/>
                </w:pPr>
              </w:pPrChange>
            </w:pPr>
            <w:r w:rsidRPr="000529A7">
              <w:rPr>
                <w:color w:val="000000"/>
                <w:szCs w:val="22"/>
              </w:rPr>
              <w:t>4 bed unit</w:t>
            </w:r>
            <w:r>
              <w:rPr>
                <w:color w:val="000000"/>
                <w:szCs w:val="22"/>
              </w:rPr>
              <w:t xml:space="preserve">: </w:t>
            </w:r>
            <w:r w:rsidRPr="000529A7">
              <w:rPr>
                <w:color w:val="000000"/>
                <w:szCs w:val="22"/>
              </w:rPr>
              <w:t>3.1 people</w:t>
            </w:r>
          </w:p>
          <w:p w14:paraId="3A203E28" w14:textId="77777777" w:rsidR="00BB4AB4" w:rsidRDefault="00BB4AB4" w:rsidP="00BB4AB4">
            <w:pPr>
              <w:pStyle w:val="ListParagraph"/>
              <w:spacing w:after="0"/>
              <w:ind w:left="0"/>
              <w:contextualSpacing w:val="0"/>
              <w:rPr>
                <w:color w:val="000000"/>
                <w:szCs w:val="22"/>
              </w:rPr>
            </w:pPr>
            <w:r w:rsidRPr="000529A7">
              <w:rPr>
                <w:color w:val="000000"/>
                <w:szCs w:val="22"/>
              </w:rPr>
              <w:t>5 + bed unit</w:t>
            </w:r>
            <w:r>
              <w:rPr>
                <w:color w:val="000000"/>
                <w:szCs w:val="22"/>
              </w:rPr>
              <w:t xml:space="preserve">: </w:t>
            </w:r>
            <w:r w:rsidRPr="000529A7">
              <w:rPr>
                <w:color w:val="000000"/>
                <w:szCs w:val="22"/>
              </w:rPr>
              <w:t>3.5 people</w:t>
            </w:r>
          </w:p>
          <w:p w14:paraId="5E2C4C9B" w14:textId="68E84B3A" w:rsidR="00BB4AB4" w:rsidRPr="00B65382" w:rsidRDefault="00BB4AB4" w:rsidP="00BB4AB4">
            <w:pPr>
              <w:pStyle w:val="ListParagraph"/>
              <w:spacing w:after="0"/>
              <w:ind w:left="0"/>
              <w:contextualSpacing w:val="0"/>
              <w:rPr>
                <w:color w:val="000000"/>
                <w:szCs w:val="22"/>
              </w:rPr>
            </w:pPr>
          </w:p>
        </w:tc>
      </w:tr>
      <w:tr w:rsidR="00BB4AB4" w:rsidRPr="00B60133" w14:paraId="5ECB15F2" w14:textId="77777777" w:rsidTr="000C253F">
        <w:tc>
          <w:tcPr>
            <w:tcW w:w="2943" w:type="dxa"/>
          </w:tcPr>
          <w:p w14:paraId="2C99D666" w14:textId="3BCAC868" w:rsidR="00BB4AB4" w:rsidRPr="00B65382" w:rsidRDefault="00BB4AB4" w:rsidP="00BB4AB4">
            <w:pPr>
              <w:pStyle w:val="ListParagraph"/>
              <w:ind w:left="0"/>
              <w:contextualSpacing w:val="0"/>
              <w:rPr>
                <w:b/>
                <w:bCs/>
              </w:rPr>
            </w:pPr>
            <w:r w:rsidRPr="00B65382">
              <w:rPr>
                <w:b/>
                <w:bCs/>
              </w:rPr>
              <w:t>"Open Space Final Certificate"</w:t>
            </w:r>
          </w:p>
        </w:tc>
        <w:tc>
          <w:tcPr>
            <w:tcW w:w="5390" w:type="dxa"/>
          </w:tcPr>
          <w:p w14:paraId="24C2C34D" w14:textId="651A3002" w:rsidR="00BB4AB4" w:rsidRPr="00B65382" w:rsidRDefault="00BB4AB4" w:rsidP="00BB4AB4">
            <w:pPr>
              <w:pStyle w:val="ListParagraph"/>
              <w:ind w:left="0"/>
              <w:contextualSpacing w:val="0"/>
              <w:rPr>
                <w:color w:val="000000"/>
                <w:szCs w:val="22"/>
              </w:rPr>
            </w:pPr>
            <w:r w:rsidRPr="00B65382">
              <w:rPr>
                <w:color w:val="000000"/>
                <w:szCs w:val="22"/>
              </w:rPr>
              <w:t xml:space="preserve"> the written confirmation of the Council that the Open Space set out in the Open Space Completion Notice is in accordance with the approved Open Space Management Scheme;</w:t>
            </w:r>
          </w:p>
        </w:tc>
      </w:tr>
      <w:tr w:rsidR="00BB4AB4" w:rsidRPr="00B60133" w14:paraId="2A157B31" w14:textId="77777777" w:rsidTr="000C253F">
        <w:tc>
          <w:tcPr>
            <w:tcW w:w="2943" w:type="dxa"/>
          </w:tcPr>
          <w:p w14:paraId="481D0502" w14:textId="0778A183" w:rsidR="00BB4AB4" w:rsidRPr="00B65382" w:rsidRDefault="00BB4AB4" w:rsidP="00BB4AB4">
            <w:pPr>
              <w:pStyle w:val="ListParagraph"/>
              <w:ind w:left="0"/>
              <w:contextualSpacing w:val="0"/>
              <w:rPr>
                <w:b/>
                <w:bCs/>
              </w:rPr>
            </w:pPr>
            <w:r w:rsidRPr="00B65382">
              <w:rPr>
                <w:b/>
                <w:bCs/>
              </w:rPr>
              <w:t>"Open Space Management Scheme"</w:t>
            </w:r>
          </w:p>
        </w:tc>
        <w:tc>
          <w:tcPr>
            <w:tcW w:w="5390" w:type="dxa"/>
          </w:tcPr>
          <w:p w14:paraId="79C18171"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 means a written scheme setting out the proposals for the provision of and implementation of ongoing maintenance and management of Open Space (which for the avoidance of doubt can be provided in Phases) and such scheme shall include (save where such matters are dealt with adequately by a condition or conditions within the Planning Permission or reserved matters):</w:t>
            </w:r>
          </w:p>
          <w:p w14:paraId="4121F2CC" w14:textId="77777777" w:rsidR="00BB4AB4" w:rsidRPr="00B65382" w:rsidRDefault="00BB4AB4" w:rsidP="00BB4AB4">
            <w:pPr>
              <w:pStyle w:val="ListParagraph"/>
              <w:ind w:left="0"/>
              <w:contextualSpacing w:val="0"/>
              <w:rPr>
                <w:color w:val="000000"/>
                <w:szCs w:val="22"/>
              </w:rPr>
            </w:pPr>
            <w:r w:rsidRPr="00B65382">
              <w:rPr>
                <w:color w:val="000000"/>
                <w:szCs w:val="22"/>
              </w:rPr>
              <w:lastRenderedPageBreak/>
              <w:t xml:space="preserve">(a) the specification for the Open Space; </w:t>
            </w:r>
          </w:p>
          <w:p w14:paraId="1BBE9F52"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(b) the date or other means of determining the commencement of the laying out of the Open Space; </w:t>
            </w:r>
          </w:p>
          <w:p w14:paraId="33DAD642"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(c) the period required to complete the laying out of the Open Space; </w:t>
            </w:r>
          </w:p>
          <w:p w14:paraId="355F4AF6"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(d) the projected schedule of maintenance outlining the details of the future maintenance of the Open Space after completion; and </w:t>
            </w:r>
          </w:p>
          <w:p w14:paraId="1C55FE9D" w14:textId="1559E97E" w:rsidR="00BB4AB4" w:rsidRPr="00B65382" w:rsidRDefault="00BB4AB4" w:rsidP="00BB4AB4">
            <w:pPr>
              <w:pStyle w:val="ListParagraph"/>
              <w:ind w:left="0"/>
              <w:contextualSpacing w:val="0"/>
              <w:rPr>
                <w:color w:val="000000"/>
                <w:szCs w:val="22"/>
              </w:rPr>
            </w:pPr>
            <w:r w:rsidRPr="00B65382">
              <w:rPr>
                <w:color w:val="000000"/>
                <w:szCs w:val="22"/>
              </w:rPr>
              <w:t>(e) the identity of the Management Company (if applicable).</w:t>
            </w:r>
          </w:p>
        </w:tc>
      </w:tr>
      <w:tr w:rsidR="00BB4AB4" w:rsidRPr="00B60133" w14:paraId="0F46B160" w14:textId="77777777" w:rsidTr="000C253F">
        <w:tc>
          <w:tcPr>
            <w:tcW w:w="2943" w:type="dxa"/>
          </w:tcPr>
          <w:p w14:paraId="75A9465F" w14:textId="39D3A3E8" w:rsidR="00BB4AB4" w:rsidRPr="00B65382" w:rsidRDefault="00BB4AB4" w:rsidP="00BB4AB4">
            <w:pPr>
              <w:pStyle w:val="ListParagraph"/>
              <w:ind w:left="0"/>
              <w:contextualSpacing w:val="0"/>
              <w:rPr>
                <w:b/>
                <w:bCs/>
              </w:rPr>
            </w:pPr>
            <w:r>
              <w:rPr>
                <w:b/>
                <w:bCs/>
              </w:rPr>
              <w:lastRenderedPageBreak/>
              <w:t>"Over 55 Accommodation"</w:t>
            </w:r>
          </w:p>
        </w:tc>
        <w:tc>
          <w:tcPr>
            <w:tcW w:w="5390" w:type="dxa"/>
          </w:tcPr>
          <w:p w14:paraId="79FD8E3D" w14:textId="5B41F1DA" w:rsidR="00BB4AB4" w:rsidRPr="00B65382" w:rsidRDefault="00BB4AB4" w:rsidP="00BB4AB4">
            <w:pPr>
              <w:pStyle w:val="ListParagraph"/>
              <w:ind w:left="0"/>
              <w:contextualSpacing w:val="0"/>
              <w:rPr>
                <w:color w:val="000000"/>
                <w:szCs w:val="22"/>
              </w:rPr>
            </w:pPr>
            <w:r>
              <w:rPr>
                <w:color w:val="000000"/>
                <w:szCs w:val="22"/>
              </w:rPr>
              <w:t>means a Dwelling that shall not be Occupied by a person under the age of 55 years (except that in circumstances of a married couple or civil partnership at least one person in the married couple or civil partnership is not less than 55 years of age) or by a person certified by the Council as requiring accommodation habitable without necessitating the need for access to upper floors;</w:t>
            </w:r>
          </w:p>
        </w:tc>
      </w:tr>
      <w:tr w:rsidR="00BB4AB4" w:rsidRPr="00B60133" w14:paraId="11149B51" w14:textId="77777777" w:rsidTr="000C253F">
        <w:tc>
          <w:tcPr>
            <w:tcW w:w="2943" w:type="dxa"/>
          </w:tcPr>
          <w:p w14:paraId="509F50A1" w14:textId="5C66E2B1" w:rsidR="00BB4AB4" w:rsidRDefault="00BB4AB4" w:rsidP="00BB4AB4">
            <w:pPr>
              <w:pStyle w:val="ListParagraph"/>
              <w:ind w:left="0"/>
              <w:contextualSpacing w:val="0"/>
              <w:rPr>
                <w:b/>
                <w:bCs/>
              </w:rPr>
            </w:pPr>
            <w:r>
              <w:rPr>
                <w:b/>
                <w:bCs/>
              </w:rPr>
              <w:t>"Over 55 Requirements"</w:t>
            </w:r>
          </w:p>
        </w:tc>
        <w:tc>
          <w:tcPr>
            <w:tcW w:w="5390" w:type="dxa"/>
          </w:tcPr>
          <w:p w14:paraId="0AE512F3" w14:textId="6FF0FB2D" w:rsidR="00BB4AB4" w:rsidRDefault="00BB4AB4" w:rsidP="00BB4AB4">
            <w:pPr>
              <w:pStyle w:val="ListParagraph"/>
              <w:ind w:left="0"/>
              <w:contextualSpacing w:val="0"/>
              <w:rPr>
                <w:color w:val="000000"/>
                <w:szCs w:val="22"/>
              </w:rPr>
            </w:pPr>
            <w:r>
              <w:rPr>
                <w:color w:val="000000"/>
                <w:szCs w:val="22"/>
              </w:rPr>
              <w:t xml:space="preserve">means a Dwelling comprising Over 55 Accommodation that shall include a principal bedroom and bathroom on the ground floor of the Dwelling and that meets the Standards AND FOR THE AVOIDANCE OF DOUBT </w:t>
            </w:r>
            <w:ins w:id="30" w:author="Josh Fraser" w:date="2026-03-30T19:35:00Z" w16du:dateUtc="2026-03-30T18:35:00Z">
              <w:r>
                <w:rPr>
                  <w:color w:val="000000"/>
                  <w:szCs w:val="22"/>
                </w:rPr>
                <w:t>t</w:t>
              </w:r>
            </w:ins>
            <w:r>
              <w:rPr>
                <w:color w:val="000000"/>
                <w:szCs w:val="22"/>
              </w:rPr>
              <w:t>he ground floor accommodation shall possess the ability to be habitable without necessitating the need for access to upper floor accommodation</w:t>
            </w:r>
          </w:p>
        </w:tc>
      </w:tr>
      <w:tr w:rsidR="00BB4AB4" w:rsidRPr="00B60133" w14:paraId="21123454" w14:textId="77777777" w:rsidTr="000C253F">
        <w:tc>
          <w:tcPr>
            <w:tcW w:w="2943" w:type="dxa"/>
          </w:tcPr>
          <w:p w14:paraId="2BAF0319" w14:textId="77777777" w:rsidR="00BB4AB4" w:rsidRPr="00B65382" w:rsidRDefault="00BB4AB4" w:rsidP="00BB4AB4">
            <w:pPr>
              <w:pStyle w:val="ListParagraph"/>
              <w:ind w:left="0"/>
              <w:contextualSpacing w:val="0"/>
            </w:pPr>
            <w:r w:rsidRPr="00B65382">
              <w:t>“</w:t>
            </w:r>
            <w:r w:rsidRPr="00B65382">
              <w:rPr>
                <w:b/>
              </w:rPr>
              <w:t>Plan 1</w:t>
            </w:r>
            <w:r w:rsidRPr="00B65382">
              <w:t>”</w:t>
            </w:r>
          </w:p>
        </w:tc>
        <w:tc>
          <w:tcPr>
            <w:tcW w:w="5390" w:type="dxa"/>
          </w:tcPr>
          <w:p w14:paraId="741692FF" w14:textId="0A4B75D7" w:rsidR="00BB4AB4" w:rsidRPr="00B65382" w:rsidRDefault="00BB4AB4" w:rsidP="00BB4AB4">
            <w:pPr>
              <w:pStyle w:val="ListParagraph"/>
              <w:ind w:left="0"/>
              <w:contextualSpacing w:val="0"/>
            </w:pPr>
            <w:r w:rsidRPr="00B65382">
              <w:t xml:space="preserve">means Drawing No. 0100 dated 29.10.2024 appended hereto at Annex </w:t>
            </w:r>
            <w:r>
              <w:t>1</w:t>
            </w:r>
            <w:r w:rsidRPr="00B65382">
              <w:t>;</w:t>
            </w:r>
          </w:p>
        </w:tc>
      </w:tr>
      <w:tr w:rsidR="00BB4AB4" w:rsidRPr="00B60133" w14:paraId="1C9D25F1" w14:textId="77777777" w:rsidTr="000C253F">
        <w:tc>
          <w:tcPr>
            <w:tcW w:w="2943" w:type="dxa"/>
          </w:tcPr>
          <w:p w14:paraId="526E3F60" w14:textId="77777777" w:rsidR="00BB4AB4" w:rsidRPr="00A73AA7" w:rsidRDefault="00BB4AB4" w:rsidP="00BB4AB4">
            <w:pPr>
              <w:pStyle w:val="ListParagraph"/>
              <w:ind w:left="0"/>
              <w:contextualSpacing w:val="0"/>
            </w:pPr>
            <w:r w:rsidRPr="00A73AA7">
              <w:t>“</w:t>
            </w:r>
            <w:r w:rsidRPr="00A73AA7">
              <w:rPr>
                <w:b/>
              </w:rPr>
              <w:t>Plan 2</w:t>
            </w:r>
            <w:r w:rsidRPr="00A73AA7">
              <w:t>”</w:t>
            </w:r>
          </w:p>
        </w:tc>
        <w:tc>
          <w:tcPr>
            <w:tcW w:w="5390" w:type="dxa"/>
          </w:tcPr>
          <w:p w14:paraId="6A821CF0" w14:textId="0C040969" w:rsidR="00BB4AB4" w:rsidRPr="00A73AA7" w:rsidRDefault="00BB4AB4" w:rsidP="00BB4AB4">
            <w:pPr>
              <w:pStyle w:val="ListParagraph"/>
              <w:ind w:left="0"/>
              <w:contextualSpacing w:val="0"/>
            </w:pPr>
            <w:r w:rsidRPr="00A73AA7">
              <w:t>means Drawing No. 010</w:t>
            </w:r>
            <w:r w:rsidR="000A5A1D">
              <w:t>1</w:t>
            </w:r>
            <w:r w:rsidRPr="00A73AA7">
              <w:t xml:space="preserve"> </w:t>
            </w:r>
            <w:r w:rsidR="000A5A1D">
              <w:t xml:space="preserve">Rev G </w:t>
            </w:r>
            <w:r w:rsidRPr="00A73AA7">
              <w:t xml:space="preserve">dated </w:t>
            </w:r>
            <w:r>
              <w:t>2</w:t>
            </w:r>
            <w:r w:rsidR="005808A3">
              <w:t>4</w:t>
            </w:r>
            <w:r>
              <w:t xml:space="preserve"> </w:t>
            </w:r>
            <w:r w:rsidR="005808A3">
              <w:t>April</w:t>
            </w:r>
            <w:r>
              <w:t xml:space="preserve"> </w:t>
            </w:r>
            <w:r w:rsidRPr="00A73AA7">
              <w:t>202</w:t>
            </w:r>
            <w:r w:rsidR="005808A3">
              <w:t>6</w:t>
            </w:r>
            <w:r w:rsidRPr="00A73AA7">
              <w:t xml:space="preserve"> appended hereto at Annex 2;</w:t>
            </w:r>
          </w:p>
        </w:tc>
      </w:tr>
      <w:tr w:rsidR="00BB4AB4" w:rsidRPr="00B60133" w14:paraId="0FA52223" w14:textId="77777777" w:rsidTr="000C253F">
        <w:tc>
          <w:tcPr>
            <w:tcW w:w="2943" w:type="dxa"/>
          </w:tcPr>
          <w:p w14:paraId="15B809E3" w14:textId="77777777" w:rsidR="00BB4AB4" w:rsidRPr="00A73AA7" w:rsidRDefault="00BB4AB4" w:rsidP="00BB4AB4">
            <w:pPr>
              <w:pStyle w:val="ListParagraph"/>
              <w:ind w:left="0"/>
              <w:contextualSpacing w:val="0"/>
            </w:pPr>
            <w:r w:rsidRPr="00A73AA7">
              <w:lastRenderedPageBreak/>
              <w:t>“</w:t>
            </w:r>
            <w:r w:rsidRPr="00A73AA7">
              <w:rPr>
                <w:b/>
              </w:rPr>
              <w:t>Planning Obligations</w:t>
            </w:r>
            <w:r w:rsidRPr="00A73AA7">
              <w:t>”</w:t>
            </w:r>
          </w:p>
        </w:tc>
        <w:tc>
          <w:tcPr>
            <w:tcW w:w="5390" w:type="dxa"/>
          </w:tcPr>
          <w:p w14:paraId="50600B7A" w14:textId="5B50BB7D" w:rsidR="00BB4AB4" w:rsidRPr="00A73AA7" w:rsidRDefault="00BB4AB4" w:rsidP="00BB4AB4">
            <w:pPr>
              <w:pStyle w:val="ListParagraph"/>
              <w:ind w:left="0"/>
              <w:contextualSpacing w:val="0"/>
            </w:pPr>
            <w:r w:rsidRPr="00A73AA7">
              <w:t>means the obligations, conditions and stipulations set out in Schedule 1;</w:t>
            </w:r>
          </w:p>
        </w:tc>
      </w:tr>
      <w:tr w:rsidR="00BB4AB4" w:rsidRPr="00B60133" w14:paraId="11F9FC0A" w14:textId="77777777" w:rsidTr="000C253F">
        <w:tc>
          <w:tcPr>
            <w:tcW w:w="2943" w:type="dxa"/>
          </w:tcPr>
          <w:p w14:paraId="4D1B51E2" w14:textId="77777777" w:rsidR="00BB4AB4" w:rsidRPr="00A73AA7" w:rsidRDefault="00BB4AB4" w:rsidP="00BB4AB4">
            <w:pPr>
              <w:pStyle w:val="ListParagraph"/>
              <w:ind w:left="0"/>
              <w:contextualSpacing w:val="0"/>
            </w:pPr>
            <w:r w:rsidRPr="00A73AA7">
              <w:t>“</w:t>
            </w:r>
            <w:r w:rsidRPr="00A73AA7">
              <w:rPr>
                <w:b/>
              </w:rPr>
              <w:t>Planning Permission</w:t>
            </w:r>
            <w:r w:rsidRPr="00A73AA7">
              <w:t>”</w:t>
            </w:r>
          </w:p>
        </w:tc>
        <w:tc>
          <w:tcPr>
            <w:tcW w:w="5390" w:type="dxa"/>
          </w:tcPr>
          <w:p w14:paraId="2C213BA5" w14:textId="43BC6E84" w:rsidR="00BB4AB4" w:rsidRPr="00A73AA7" w:rsidRDefault="00BB4AB4" w:rsidP="00BB4AB4">
            <w:pPr>
              <w:pStyle w:val="ListParagraph"/>
              <w:ind w:left="0"/>
              <w:contextualSpacing w:val="0"/>
            </w:pPr>
            <w:r w:rsidRPr="00A73AA7">
              <w:rPr>
                <w:rFonts w:eastAsia="Calibri"/>
                <w:color w:val="000000" w:themeColor="text1"/>
                <w:szCs w:val="22"/>
              </w:rPr>
              <w:t>means a planning permission which may be granted</w:t>
            </w:r>
            <w:r w:rsidRPr="00A73AA7">
              <w:rPr>
                <w:rFonts w:cstheme="majorBidi"/>
                <w:color w:val="000000" w:themeColor="text1"/>
                <w:szCs w:val="22"/>
              </w:rPr>
              <w:t xml:space="preserve"> pursuant to the Application </w:t>
            </w:r>
            <w:r w:rsidRPr="00A73AA7">
              <w:rPr>
                <w:color w:val="000000"/>
                <w:szCs w:val="22"/>
              </w:rPr>
              <w:t>and the Appeal by an Inspector or the Secretary of State</w:t>
            </w:r>
            <w:r w:rsidRPr="00A73AA7">
              <w:rPr>
                <w:color w:val="000000" w:themeColor="text1"/>
                <w:szCs w:val="22"/>
              </w:rPr>
              <w:t>;</w:t>
            </w:r>
          </w:p>
        </w:tc>
      </w:tr>
      <w:tr w:rsidR="00282BC7" w:rsidRPr="00B60133" w14:paraId="1FE280B4" w14:textId="77777777" w:rsidTr="000C253F">
        <w:tc>
          <w:tcPr>
            <w:tcW w:w="2943" w:type="dxa"/>
          </w:tcPr>
          <w:p w14:paraId="21D520DF" w14:textId="4F7D1E12" w:rsidR="00282BC7" w:rsidRPr="00A73AA7" w:rsidRDefault="00282BC7" w:rsidP="00282BC7">
            <w:pPr>
              <w:pStyle w:val="ListParagraph"/>
              <w:ind w:left="0"/>
              <w:contextualSpacing w:val="0"/>
              <w:rPr>
                <w:b/>
                <w:bCs/>
              </w:rPr>
            </w:pPr>
            <w:r w:rsidRPr="004E7252">
              <w:t>“</w:t>
            </w:r>
            <w:r w:rsidRPr="004E7252">
              <w:rPr>
                <w:b/>
                <w:bCs/>
              </w:rPr>
              <w:t>Pupil Places Required</w:t>
            </w:r>
            <w:r w:rsidRPr="004E7252">
              <w:t>”</w:t>
            </w:r>
          </w:p>
        </w:tc>
        <w:tc>
          <w:tcPr>
            <w:tcW w:w="5390" w:type="dxa"/>
          </w:tcPr>
          <w:p w14:paraId="085AD678" w14:textId="0DF78A0F" w:rsidR="00282BC7" w:rsidRPr="00A73AA7" w:rsidRDefault="00282BC7" w:rsidP="00282BC7">
            <w:pPr>
              <w:pStyle w:val="ListParagraph"/>
              <w:ind w:left="0"/>
              <w:contextualSpacing w:val="0"/>
              <w:rPr>
                <w:rFonts w:eastAsia="Calibri"/>
                <w:color w:val="000000" w:themeColor="text1"/>
                <w:szCs w:val="22"/>
              </w:rPr>
            </w:pPr>
            <w:r w:rsidRPr="004E7252">
              <w:t>means the number of secondary Pupils Expected to be Resident in the Development less any Spare Places expected to be available to cater for the Development;</w:t>
            </w:r>
          </w:p>
        </w:tc>
      </w:tr>
      <w:tr w:rsidR="00282BC7" w:rsidRPr="00B60133" w14:paraId="6C94F0A9" w14:textId="77777777" w:rsidTr="000C253F">
        <w:tc>
          <w:tcPr>
            <w:tcW w:w="2943" w:type="dxa"/>
          </w:tcPr>
          <w:p w14:paraId="689C93B9" w14:textId="3255CEEC" w:rsidR="00282BC7" w:rsidRPr="00A73AA7" w:rsidRDefault="00282BC7" w:rsidP="00282BC7">
            <w:pPr>
              <w:pStyle w:val="ListParagraph"/>
              <w:ind w:left="0"/>
              <w:contextualSpacing w:val="0"/>
              <w:rPr>
                <w:b/>
                <w:bCs/>
              </w:rPr>
            </w:pPr>
            <w:r w:rsidRPr="00415858">
              <w:t>“</w:t>
            </w:r>
            <w:r w:rsidRPr="00415858">
              <w:rPr>
                <w:b/>
                <w:bCs/>
              </w:rPr>
              <w:t>Pupils Expected to be Resident</w:t>
            </w:r>
            <w:r w:rsidRPr="00415858">
              <w:t>”</w:t>
            </w:r>
          </w:p>
        </w:tc>
        <w:tc>
          <w:tcPr>
            <w:tcW w:w="5390" w:type="dxa"/>
          </w:tcPr>
          <w:p w14:paraId="59DC1EC2" w14:textId="20F00136" w:rsidR="00282BC7" w:rsidRPr="00A73AA7" w:rsidRDefault="00282BC7" w:rsidP="00282BC7">
            <w:pPr>
              <w:pStyle w:val="ListParagraph"/>
              <w:ind w:left="0"/>
              <w:contextualSpacing w:val="0"/>
              <w:rPr>
                <w:rFonts w:eastAsia="Calibri"/>
                <w:color w:val="000000" w:themeColor="text1"/>
                <w:szCs w:val="22"/>
              </w:rPr>
            </w:pPr>
            <w:r w:rsidRPr="00415858">
              <w:t>means the sum of the number of Dwellings (less Elderly Person Units) with a given number of bedrooms x corresponding Pupil Yield Figure for secondary education (rounded to the nearest whole number);</w:t>
            </w:r>
          </w:p>
        </w:tc>
      </w:tr>
      <w:tr w:rsidR="00282BC7" w:rsidRPr="00B60133" w14:paraId="0C37917A" w14:textId="77777777" w:rsidTr="000C253F">
        <w:tc>
          <w:tcPr>
            <w:tcW w:w="2943" w:type="dxa"/>
          </w:tcPr>
          <w:p w14:paraId="0EF78159" w14:textId="3C387DBD" w:rsidR="00282BC7" w:rsidRPr="00282BC7" w:rsidRDefault="00282BC7" w:rsidP="00282BC7">
            <w:pPr>
              <w:pStyle w:val="ListParagraph"/>
              <w:ind w:left="0"/>
              <w:contextualSpacing w:val="0"/>
              <w:rPr>
                <w:b/>
                <w:bCs/>
              </w:rPr>
            </w:pPr>
            <w:r w:rsidRPr="00282BC7">
              <w:rPr>
                <w:b/>
                <w:bCs/>
                <w:rPrChange w:id="31" w:author="Walker Morris Planning (EC)" w:date="2026-04-23T11:42:00Z" w16du:dateUtc="2026-04-23T10:42:00Z">
                  <w:rPr/>
                </w:rPrChange>
              </w:rPr>
              <w:t>"Pupil Yield"</w:t>
            </w:r>
          </w:p>
        </w:tc>
        <w:tc>
          <w:tcPr>
            <w:tcW w:w="5390" w:type="dxa"/>
          </w:tcPr>
          <w:tbl>
            <w:tblPr>
              <w:tblW w:w="0" w:type="auto"/>
              <w:tblCellMar>
                <w:left w:w="0" w:type="dxa"/>
                <w:right w:w="0" w:type="dxa"/>
              </w:tblCellMar>
              <w:tblLook w:val="04A0" w:firstRow="1" w:lastRow="0" w:firstColumn="1" w:lastColumn="0" w:noHBand="0" w:noVBand="1"/>
              <w:tblPrChange w:id="32" w:author="Walker Morris Planning (EC)" w:date="2026-04-23T11:42:00Z" w16du:dateUtc="2026-04-23T10:42:00Z">
                <w:tblPr>
                  <w:tblW w:w="0" w:type="auto"/>
                  <w:tblCellMar>
                    <w:left w:w="0" w:type="dxa"/>
                    <w:right w:w="0" w:type="dxa"/>
                  </w:tblCellMar>
                  <w:tblLook w:val="04A0" w:firstRow="1" w:lastRow="0" w:firstColumn="1" w:lastColumn="0" w:noHBand="0" w:noVBand="1"/>
                </w:tblPr>
              </w:tblPrChange>
            </w:tblPr>
            <w:tblGrid>
              <w:gridCol w:w="1270"/>
              <w:gridCol w:w="635"/>
              <w:gridCol w:w="657"/>
              <w:gridCol w:w="811"/>
              <w:gridCol w:w="708"/>
              <w:gridCol w:w="650"/>
              <w:tblGridChange w:id="33">
                <w:tblGrid>
                  <w:gridCol w:w="1230"/>
                  <w:gridCol w:w="40"/>
                  <w:gridCol w:w="575"/>
                  <w:gridCol w:w="60"/>
                  <w:gridCol w:w="577"/>
                  <w:gridCol w:w="80"/>
                  <w:gridCol w:w="706"/>
                  <w:gridCol w:w="105"/>
                  <w:gridCol w:w="581"/>
                  <w:gridCol w:w="127"/>
                  <w:gridCol w:w="500"/>
                  <w:gridCol w:w="150"/>
                </w:tblGrid>
              </w:tblGridChange>
            </w:tblGrid>
            <w:tr w:rsidR="00282BC7" w:rsidRPr="000907A7" w14:paraId="04C18EE7" w14:textId="77777777" w:rsidTr="00282BC7">
              <w:trPr>
                <w:cantSplit/>
                <w:trHeight w:val="558"/>
                <w:tblHeader/>
                <w:trPrChange w:id="34" w:author="Walker Morris Planning (EC)" w:date="2026-04-23T11:42:00Z" w16du:dateUtc="2026-04-23T10:42:00Z">
                  <w:trPr>
                    <w:gridAfter w:val="0"/>
                    <w:cantSplit/>
                    <w:trHeight w:val="508"/>
                    <w:tblHeader/>
                  </w:trPr>
                </w:trPrChange>
              </w:trPr>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Change w:id="35" w:author="Walker Morris Planning (EC)" w:date="2026-04-23T11:42:00Z" w16du:dateUtc="2026-04-23T10:42:00Z">
                    <w:tcPr>
                      <w:tcW w:w="1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6D92975C" w14:textId="77777777" w:rsidR="00282BC7" w:rsidRPr="004E7252" w:rsidRDefault="00282BC7" w:rsidP="00282BC7">
                  <w:pPr>
                    <w:spacing w:before="120" w:after="120"/>
                    <w:jc w:val="center"/>
                  </w:pPr>
                </w:p>
              </w:tc>
              <w:tc>
                <w:tcPr>
                  <w:tcW w:w="3461"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36" w:author="Walker Morris Planning (EC)" w:date="2026-04-23T11:42:00Z" w16du:dateUtc="2026-04-23T10:42:00Z">
                    <w:tcPr>
                      <w:tcW w:w="33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2BC58CE0" w14:textId="77777777" w:rsidR="00282BC7" w:rsidRPr="004E7252" w:rsidRDefault="00282BC7" w:rsidP="00282BC7">
                  <w:pPr>
                    <w:spacing w:before="120" w:after="120"/>
                    <w:jc w:val="center"/>
                  </w:pPr>
                  <w:r w:rsidRPr="004E7252">
                    <w:t>DfE Pupil Yield – Ribble Valley</w:t>
                  </w:r>
                </w:p>
                <w:p w14:paraId="54BA28F1" w14:textId="77777777" w:rsidR="00282BC7" w:rsidRPr="004E7252" w:rsidRDefault="00282BC7" w:rsidP="00282BC7">
                  <w:pPr>
                    <w:spacing w:before="120" w:after="120"/>
                    <w:jc w:val="center"/>
                  </w:pPr>
                  <w:r w:rsidRPr="004E7252">
                    <w:t>Total Number of Bedrooms in Dwelling – Pupil Yield per Dwelling</w:t>
                  </w:r>
                </w:p>
              </w:tc>
            </w:tr>
            <w:tr w:rsidR="00282BC7" w:rsidRPr="000907A7" w14:paraId="38592379" w14:textId="77777777" w:rsidTr="00282BC7">
              <w:trPr>
                <w:cantSplit/>
                <w:trHeight w:val="558"/>
                <w:trPrChange w:id="37" w:author="Walker Morris Planning (EC)" w:date="2026-04-23T11:42:00Z" w16du:dateUtc="2026-04-23T10:42:00Z">
                  <w:trPr>
                    <w:gridAfter w:val="0"/>
                    <w:cantSplit/>
                    <w:trHeight w:val="508"/>
                  </w:trPr>
                </w:trPrChange>
              </w:trPr>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38" w:author="Walker Morris Planning (EC)" w:date="2026-04-23T11:42:00Z" w16du:dateUtc="2026-04-23T10:42:00Z">
                    <w:tcPr>
                      <w:tcW w:w="12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1093F63C" w14:textId="77777777" w:rsidR="00282BC7" w:rsidRPr="004E7252" w:rsidRDefault="00282BC7" w:rsidP="00282BC7">
                  <w:pPr>
                    <w:spacing w:before="120" w:after="120"/>
                    <w:jc w:val="center"/>
                    <w:rPr>
                      <w:i/>
                      <w:iCs/>
                    </w:rPr>
                  </w:pP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39" w:author="Walker Morris Planning (EC)" w:date="2026-04-23T11:42:00Z" w16du:dateUtc="2026-04-23T10:42:00Z">
                    <w:tcPr>
                      <w:tcW w:w="61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75A05C2" w14:textId="77777777" w:rsidR="00282BC7" w:rsidRPr="004E7252" w:rsidRDefault="00282BC7" w:rsidP="00282BC7">
                  <w:pPr>
                    <w:spacing w:before="120" w:after="120"/>
                    <w:jc w:val="center"/>
                  </w:pPr>
                  <w:r w:rsidRPr="004E7252">
                    <w:t>One</w:t>
                  </w:r>
                </w:p>
              </w:tc>
              <w:tc>
                <w:tcPr>
                  <w:tcW w:w="65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40" w:author="Walker Morris Planning (EC)" w:date="2026-04-23T11:42:00Z" w16du:dateUtc="2026-04-23T10:42:00Z">
                    <w:tcPr>
                      <w:tcW w:w="63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39BB286" w14:textId="77777777" w:rsidR="00282BC7" w:rsidRPr="004E7252" w:rsidRDefault="00282BC7" w:rsidP="00282BC7">
                  <w:pPr>
                    <w:spacing w:before="120" w:after="120"/>
                    <w:jc w:val="center"/>
                  </w:pPr>
                  <w:r w:rsidRPr="004E7252">
                    <w:t>Two</w:t>
                  </w:r>
                </w:p>
              </w:tc>
              <w:tc>
                <w:tcPr>
                  <w:tcW w:w="81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41" w:author="Walker Morris Planning (EC)" w:date="2026-04-23T11:42:00Z" w16du:dateUtc="2026-04-23T10:42:00Z">
                    <w:tcPr>
                      <w:tcW w:w="7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71CB0B9" w14:textId="77777777" w:rsidR="00282BC7" w:rsidRPr="004E7252" w:rsidRDefault="00282BC7" w:rsidP="00282BC7">
                  <w:pPr>
                    <w:spacing w:before="120" w:after="120"/>
                    <w:jc w:val="center"/>
                  </w:pPr>
                  <w:r w:rsidRPr="004E7252">
                    <w:t>Three</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42" w:author="Walker Morris Planning (EC)" w:date="2026-04-23T11:42:00Z" w16du:dateUtc="2026-04-23T10:42:00Z">
                    <w:tcPr>
                      <w:tcW w:w="6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2B46E5D" w14:textId="77777777" w:rsidR="00282BC7" w:rsidRPr="004E7252" w:rsidRDefault="00282BC7" w:rsidP="00282BC7">
                  <w:pPr>
                    <w:spacing w:before="120" w:after="120"/>
                    <w:jc w:val="center"/>
                  </w:pPr>
                  <w:r w:rsidRPr="004E7252">
                    <w:t>Four</w:t>
                  </w:r>
                </w:p>
              </w:tc>
              <w:tc>
                <w:tcPr>
                  <w:tcW w:w="65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43" w:author="Walker Morris Planning (EC)" w:date="2026-04-23T11:42:00Z" w16du:dateUtc="2026-04-23T10:42:00Z">
                    <w:tcPr>
                      <w:tcW w:w="62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EFAD8BA" w14:textId="77777777" w:rsidR="00282BC7" w:rsidRPr="004E7252" w:rsidRDefault="00282BC7" w:rsidP="00282BC7">
                  <w:pPr>
                    <w:spacing w:before="120" w:after="120"/>
                    <w:jc w:val="center"/>
                  </w:pPr>
                  <w:r w:rsidRPr="004E7252">
                    <w:t>Five</w:t>
                  </w:r>
                </w:p>
              </w:tc>
            </w:tr>
            <w:tr w:rsidR="00282BC7" w:rsidRPr="000907A7" w14:paraId="7B9CFE52" w14:textId="77777777" w:rsidTr="00282BC7">
              <w:trPr>
                <w:cantSplit/>
                <w:trHeight w:val="287"/>
                <w:trPrChange w:id="44" w:author="Walker Morris Planning (EC)" w:date="2026-04-23T11:42:00Z" w16du:dateUtc="2026-04-23T10:42:00Z">
                  <w:trPr>
                    <w:cantSplit/>
                    <w:trHeight w:val="558"/>
                  </w:trPr>
                </w:trPrChange>
              </w:trPr>
              <w:tc>
                <w:tcPr>
                  <w:tcW w:w="1270" w:type="dxa"/>
                  <w:tcBorders>
                    <w:top w:val="nil"/>
                    <w:left w:val="single" w:sz="8" w:space="0" w:color="auto"/>
                    <w:bottom w:val="nil"/>
                    <w:right w:val="single" w:sz="8" w:space="0" w:color="auto"/>
                  </w:tcBorders>
                  <w:tcMar>
                    <w:top w:w="0" w:type="dxa"/>
                    <w:left w:w="108" w:type="dxa"/>
                    <w:bottom w:w="0" w:type="dxa"/>
                    <w:right w:w="108" w:type="dxa"/>
                  </w:tcMar>
                  <w:vAlign w:val="center"/>
                  <w:hideMark/>
                  <w:tcPrChange w:id="45" w:author="Walker Morris Planning (EC)" w:date="2026-04-23T11:42:00Z" w16du:dateUtc="2026-04-23T10:42:00Z">
                    <w:tcPr>
                      <w:tcW w:w="1270" w:type="dxa"/>
                      <w:gridSpan w:val="2"/>
                      <w:tcBorders>
                        <w:top w:val="nil"/>
                        <w:left w:val="single" w:sz="8" w:space="0" w:color="auto"/>
                        <w:bottom w:val="nil"/>
                        <w:right w:val="single" w:sz="8" w:space="0" w:color="auto"/>
                      </w:tcBorders>
                      <w:tcMar>
                        <w:top w:w="0" w:type="dxa"/>
                        <w:left w:w="108" w:type="dxa"/>
                        <w:bottom w:w="0" w:type="dxa"/>
                        <w:right w:w="108" w:type="dxa"/>
                      </w:tcMar>
                      <w:vAlign w:val="center"/>
                      <w:hideMark/>
                    </w:tcPr>
                  </w:tcPrChange>
                </w:tcPr>
                <w:p w14:paraId="4EB2B2DF" w14:textId="77777777" w:rsidR="00282BC7" w:rsidRPr="004E7252" w:rsidRDefault="00282BC7" w:rsidP="00282BC7">
                  <w:pPr>
                    <w:spacing w:before="120" w:after="120"/>
                    <w:jc w:val="center"/>
                    <w:rPr>
                      <w:i/>
                      <w:iCs/>
                    </w:rPr>
                  </w:pPr>
                  <w:r w:rsidRPr="004E7252">
                    <w:t>Secondary</w:t>
                  </w:r>
                </w:p>
              </w:tc>
              <w:tc>
                <w:tcPr>
                  <w:tcW w:w="635" w:type="dxa"/>
                  <w:tcBorders>
                    <w:top w:val="nil"/>
                    <w:left w:val="nil"/>
                    <w:bottom w:val="nil"/>
                    <w:right w:val="single" w:sz="8" w:space="0" w:color="auto"/>
                  </w:tcBorders>
                  <w:tcMar>
                    <w:top w:w="0" w:type="dxa"/>
                    <w:left w:w="108" w:type="dxa"/>
                    <w:bottom w:w="0" w:type="dxa"/>
                    <w:right w:w="108" w:type="dxa"/>
                  </w:tcMar>
                  <w:vAlign w:val="center"/>
                  <w:hideMark/>
                  <w:tcPrChange w:id="46" w:author="Walker Morris Planning (EC)" w:date="2026-04-23T11:42:00Z" w16du:dateUtc="2026-04-23T10:42:00Z">
                    <w:tcPr>
                      <w:tcW w:w="635" w:type="dxa"/>
                      <w:gridSpan w:val="2"/>
                      <w:tcBorders>
                        <w:top w:val="nil"/>
                        <w:left w:val="nil"/>
                        <w:bottom w:val="nil"/>
                        <w:right w:val="single" w:sz="8" w:space="0" w:color="auto"/>
                      </w:tcBorders>
                      <w:tcMar>
                        <w:top w:w="0" w:type="dxa"/>
                        <w:left w:w="108" w:type="dxa"/>
                        <w:bottom w:w="0" w:type="dxa"/>
                        <w:right w:w="108" w:type="dxa"/>
                      </w:tcMar>
                      <w:vAlign w:val="center"/>
                      <w:hideMark/>
                    </w:tcPr>
                  </w:tcPrChange>
                </w:tcPr>
                <w:p w14:paraId="3884EDA7" w14:textId="77777777" w:rsidR="00282BC7" w:rsidRPr="004E7252" w:rsidRDefault="00282BC7" w:rsidP="00282BC7">
                  <w:pPr>
                    <w:spacing w:before="120" w:after="120"/>
                    <w:jc w:val="center"/>
                    <w:rPr>
                      <w:color w:val="000000"/>
                    </w:rPr>
                  </w:pPr>
                  <w:r w:rsidRPr="004E7252">
                    <w:rPr>
                      <w:color w:val="000000"/>
                    </w:rPr>
                    <w:t>0</w:t>
                  </w:r>
                </w:p>
              </w:tc>
              <w:tc>
                <w:tcPr>
                  <w:tcW w:w="657" w:type="dxa"/>
                  <w:tcBorders>
                    <w:top w:val="nil"/>
                    <w:left w:val="nil"/>
                    <w:bottom w:val="nil"/>
                    <w:right w:val="single" w:sz="8" w:space="0" w:color="auto"/>
                  </w:tcBorders>
                  <w:tcMar>
                    <w:top w:w="0" w:type="dxa"/>
                    <w:left w:w="108" w:type="dxa"/>
                    <w:bottom w:w="0" w:type="dxa"/>
                    <w:right w:w="108" w:type="dxa"/>
                  </w:tcMar>
                  <w:vAlign w:val="center"/>
                  <w:hideMark/>
                  <w:tcPrChange w:id="47" w:author="Walker Morris Planning (EC)" w:date="2026-04-23T11:42:00Z" w16du:dateUtc="2026-04-23T10:42:00Z">
                    <w:tcPr>
                      <w:tcW w:w="657" w:type="dxa"/>
                      <w:gridSpan w:val="2"/>
                      <w:tcBorders>
                        <w:top w:val="nil"/>
                        <w:left w:val="nil"/>
                        <w:bottom w:val="nil"/>
                        <w:right w:val="single" w:sz="8" w:space="0" w:color="auto"/>
                      </w:tcBorders>
                      <w:tcMar>
                        <w:top w:w="0" w:type="dxa"/>
                        <w:left w:w="108" w:type="dxa"/>
                        <w:bottom w:w="0" w:type="dxa"/>
                        <w:right w:w="108" w:type="dxa"/>
                      </w:tcMar>
                      <w:vAlign w:val="center"/>
                      <w:hideMark/>
                    </w:tcPr>
                  </w:tcPrChange>
                </w:tcPr>
                <w:p w14:paraId="5E9DF4EF" w14:textId="77777777" w:rsidR="00282BC7" w:rsidRPr="004E7252" w:rsidRDefault="00282BC7" w:rsidP="00282BC7">
                  <w:pPr>
                    <w:spacing w:before="120" w:after="120"/>
                    <w:jc w:val="center"/>
                    <w:rPr>
                      <w:color w:val="000000"/>
                    </w:rPr>
                  </w:pPr>
                  <w:r w:rsidRPr="004E7252">
                    <w:rPr>
                      <w:color w:val="000000"/>
                    </w:rPr>
                    <w:t>0.07</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Change w:id="48" w:author="Walker Morris Planning (EC)" w:date="2026-04-23T11:42:00Z" w16du:dateUtc="2026-04-23T10:42:00Z">
                    <w:tcPr>
                      <w:tcW w:w="811" w:type="dxa"/>
                      <w:gridSpan w:val="2"/>
                      <w:tcBorders>
                        <w:top w:val="nil"/>
                        <w:left w:val="nil"/>
                        <w:bottom w:val="nil"/>
                        <w:right w:val="single" w:sz="8" w:space="0" w:color="auto"/>
                      </w:tcBorders>
                      <w:tcMar>
                        <w:top w:w="0" w:type="dxa"/>
                        <w:left w:w="108" w:type="dxa"/>
                        <w:bottom w:w="0" w:type="dxa"/>
                        <w:right w:w="108" w:type="dxa"/>
                      </w:tcMar>
                      <w:vAlign w:val="center"/>
                      <w:hideMark/>
                    </w:tcPr>
                  </w:tcPrChange>
                </w:tcPr>
                <w:p w14:paraId="6CCA69C9" w14:textId="77777777" w:rsidR="00282BC7" w:rsidRPr="004E7252" w:rsidRDefault="00282BC7" w:rsidP="00282BC7">
                  <w:pPr>
                    <w:spacing w:before="120" w:after="120"/>
                    <w:jc w:val="center"/>
                    <w:rPr>
                      <w:color w:val="000000"/>
                    </w:rPr>
                  </w:pPr>
                  <w:r w:rsidRPr="004E7252">
                    <w:rPr>
                      <w:color w:val="000000"/>
                    </w:rPr>
                    <w:t>0.18</w:t>
                  </w:r>
                </w:p>
              </w:tc>
              <w:tc>
                <w:tcPr>
                  <w:tcW w:w="708" w:type="dxa"/>
                  <w:tcBorders>
                    <w:top w:val="nil"/>
                    <w:left w:val="nil"/>
                    <w:bottom w:val="nil"/>
                    <w:right w:val="single" w:sz="8" w:space="0" w:color="auto"/>
                  </w:tcBorders>
                  <w:tcMar>
                    <w:top w:w="0" w:type="dxa"/>
                    <w:left w:w="108" w:type="dxa"/>
                    <w:bottom w:w="0" w:type="dxa"/>
                    <w:right w:w="108" w:type="dxa"/>
                  </w:tcMar>
                  <w:vAlign w:val="center"/>
                  <w:hideMark/>
                  <w:tcPrChange w:id="49" w:author="Walker Morris Planning (EC)" w:date="2026-04-23T11:42:00Z" w16du:dateUtc="2026-04-23T10:42:00Z">
                    <w:tcPr>
                      <w:tcW w:w="708" w:type="dxa"/>
                      <w:gridSpan w:val="2"/>
                      <w:tcBorders>
                        <w:top w:val="nil"/>
                        <w:left w:val="nil"/>
                        <w:bottom w:val="nil"/>
                        <w:right w:val="single" w:sz="8" w:space="0" w:color="auto"/>
                      </w:tcBorders>
                      <w:tcMar>
                        <w:top w:w="0" w:type="dxa"/>
                        <w:left w:w="108" w:type="dxa"/>
                        <w:bottom w:w="0" w:type="dxa"/>
                        <w:right w:w="108" w:type="dxa"/>
                      </w:tcMar>
                      <w:vAlign w:val="center"/>
                      <w:hideMark/>
                    </w:tcPr>
                  </w:tcPrChange>
                </w:tcPr>
                <w:p w14:paraId="2C49329D" w14:textId="77777777" w:rsidR="00282BC7" w:rsidRPr="004E7252" w:rsidRDefault="00282BC7" w:rsidP="00282BC7">
                  <w:pPr>
                    <w:spacing w:before="120" w:after="120"/>
                    <w:jc w:val="center"/>
                    <w:rPr>
                      <w:color w:val="000000"/>
                    </w:rPr>
                  </w:pPr>
                  <w:r w:rsidRPr="004E7252">
                    <w:rPr>
                      <w:color w:val="000000"/>
                    </w:rPr>
                    <w:t>0.28</w:t>
                  </w:r>
                </w:p>
              </w:tc>
              <w:tc>
                <w:tcPr>
                  <w:tcW w:w="650" w:type="dxa"/>
                  <w:tcBorders>
                    <w:top w:val="nil"/>
                    <w:left w:val="nil"/>
                    <w:bottom w:val="nil"/>
                    <w:right w:val="single" w:sz="8" w:space="0" w:color="auto"/>
                  </w:tcBorders>
                  <w:tcMar>
                    <w:top w:w="0" w:type="dxa"/>
                    <w:left w:w="108" w:type="dxa"/>
                    <w:bottom w:w="0" w:type="dxa"/>
                    <w:right w:w="108" w:type="dxa"/>
                  </w:tcMar>
                  <w:vAlign w:val="center"/>
                  <w:hideMark/>
                  <w:tcPrChange w:id="50" w:author="Walker Morris Planning (EC)" w:date="2026-04-23T11:42:00Z" w16du:dateUtc="2026-04-23T10:42:00Z">
                    <w:tcPr>
                      <w:tcW w:w="650" w:type="dxa"/>
                      <w:gridSpan w:val="2"/>
                      <w:tcBorders>
                        <w:top w:val="nil"/>
                        <w:left w:val="nil"/>
                        <w:bottom w:val="nil"/>
                        <w:right w:val="single" w:sz="8" w:space="0" w:color="auto"/>
                      </w:tcBorders>
                      <w:tcMar>
                        <w:top w:w="0" w:type="dxa"/>
                        <w:left w:w="108" w:type="dxa"/>
                        <w:bottom w:w="0" w:type="dxa"/>
                        <w:right w:w="108" w:type="dxa"/>
                      </w:tcMar>
                      <w:vAlign w:val="center"/>
                      <w:hideMark/>
                    </w:tcPr>
                  </w:tcPrChange>
                </w:tcPr>
                <w:p w14:paraId="0F278EC6" w14:textId="77777777" w:rsidR="00282BC7" w:rsidRPr="004E7252" w:rsidRDefault="00282BC7" w:rsidP="00282BC7">
                  <w:pPr>
                    <w:spacing w:before="120" w:after="120"/>
                    <w:jc w:val="center"/>
                    <w:rPr>
                      <w:color w:val="000000"/>
                    </w:rPr>
                  </w:pPr>
                  <w:r w:rsidRPr="004E7252">
                    <w:rPr>
                      <w:color w:val="000000"/>
                    </w:rPr>
                    <w:t>0.28</w:t>
                  </w:r>
                </w:p>
              </w:tc>
            </w:tr>
            <w:tr w:rsidR="00282BC7" w:rsidRPr="000907A7" w14:paraId="5AE4FA3C" w14:textId="77777777" w:rsidTr="00D41D4C">
              <w:trPr>
                <w:cantSplit/>
                <w:trHeight w:val="558"/>
                <w:trPrChange w:id="51" w:author="Walker Morris Planning (EC)" w:date="2026-04-23T11:42:00Z" w16du:dateUtc="2026-04-23T10:42:00Z">
                  <w:trPr>
                    <w:cantSplit/>
                    <w:trHeight w:val="558"/>
                  </w:trPr>
                </w:trPrChange>
              </w:trPr>
              <w:tc>
                <w:tcPr>
                  <w:tcW w:w="1270" w:type="dxa"/>
                  <w:tcBorders>
                    <w:top w:val="nil"/>
                    <w:left w:val="single" w:sz="8" w:space="0" w:color="auto"/>
                    <w:bottom w:val="nil"/>
                    <w:right w:val="single" w:sz="8" w:space="0" w:color="auto"/>
                  </w:tcBorders>
                  <w:tcMar>
                    <w:top w:w="0" w:type="dxa"/>
                    <w:left w:w="108" w:type="dxa"/>
                    <w:bottom w:w="0" w:type="dxa"/>
                    <w:right w:w="108" w:type="dxa"/>
                  </w:tcMar>
                  <w:vAlign w:val="center"/>
                  <w:tcPrChange w:id="52" w:author="Walker Morris Planning (EC)" w:date="2026-04-23T11:42:00Z" w16du:dateUtc="2026-04-23T10:42:00Z">
                    <w:tcPr>
                      <w:tcW w:w="12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0BC99093" w14:textId="77777777" w:rsidR="00282BC7" w:rsidRPr="004E7252" w:rsidRDefault="00282BC7">
                  <w:pPr>
                    <w:spacing w:before="120" w:after="120"/>
                    <w:pPrChange w:id="53" w:author="Walker Morris Planning (EC)" w:date="2026-04-23T11:42:00Z" w16du:dateUtc="2026-04-23T10:42:00Z">
                      <w:pPr>
                        <w:spacing w:before="120" w:after="120"/>
                        <w:jc w:val="center"/>
                      </w:pPr>
                    </w:pPrChange>
                  </w:pPr>
                </w:p>
              </w:tc>
              <w:tc>
                <w:tcPr>
                  <w:tcW w:w="635" w:type="dxa"/>
                  <w:tcBorders>
                    <w:top w:val="nil"/>
                    <w:left w:val="nil"/>
                    <w:bottom w:val="nil"/>
                    <w:right w:val="single" w:sz="8" w:space="0" w:color="auto"/>
                  </w:tcBorders>
                  <w:tcMar>
                    <w:top w:w="0" w:type="dxa"/>
                    <w:left w:w="108" w:type="dxa"/>
                    <w:bottom w:w="0" w:type="dxa"/>
                    <w:right w:w="108" w:type="dxa"/>
                  </w:tcMar>
                  <w:vAlign w:val="center"/>
                  <w:tcPrChange w:id="54" w:author="Walker Morris Planning (EC)" w:date="2026-04-23T11:42:00Z" w16du:dateUtc="2026-04-23T10:42:00Z">
                    <w:tcPr>
                      <w:tcW w:w="63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4EBC148B" w14:textId="77777777" w:rsidR="00282BC7" w:rsidRPr="004E7252" w:rsidRDefault="00282BC7" w:rsidP="00282BC7">
                  <w:pPr>
                    <w:spacing w:before="120" w:after="120"/>
                    <w:jc w:val="center"/>
                    <w:rPr>
                      <w:color w:val="000000"/>
                    </w:rPr>
                  </w:pPr>
                </w:p>
              </w:tc>
              <w:tc>
                <w:tcPr>
                  <w:tcW w:w="657" w:type="dxa"/>
                  <w:tcBorders>
                    <w:top w:val="nil"/>
                    <w:left w:val="nil"/>
                    <w:bottom w:val="nil"/>
                    <w:right w:val="single" w:sz="8" w:space="0" w:color="auto"/>
                  </w:tcBorders>
                  <w:tcMar>
                    <w:top w:w="0" w:type="dxa"/>
                    <w:left w:w="108" w:type="dxa"/>
                    <w:bottom w:w="0" w:type="dxa"/>
                    <w:right w:w="108" w:type="dxa"/>
                  </w:tcMar>
                  <w:vAlign w:val="center"/>
                  <w:tcPrChange w:id="55" w:author="Walker Morris Planning (EC)" w:date="2026-04-23T11:42:00Z" w16du:dateUtc="2026-04-23T10:42:00Z">
                    <w:tcPr>
                      <w:tcW w:w="65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206CFABB" w14:textId="77777777" w:rsidR="00282BC7" w:rsidRPr="004E7252" w:rsidRDefault="00282BC7" w:rsidP="00282BC7">
                  <w:pPr>
                    <w:spacing w:before="120" w:after="120"/>
                    <w:jc w:val="center"/>
                    <w:rPr>
                      <w:color w:val="000000"/>
                    </w:rPr>
                  </w:pPr>
                </w:p>
              </w:tc>
              <w:tc>
                <w:tcPr>
                  <w:tcW w:w="811" w:type="dxa"/>
                  <w:tcBorders>
                    <w:top w:val="nil"/>
                    <w:left w:val="nil"/>
                    <w:bottom w:val="nil"/>
                    <w:right w:val="single" w:sz="8" w:space="0" w:color="auto"/>
                  </w:tcBorders>
                  <w:tcMar>
                    <w:top w:w="0" w:type="dxa"/>
                    <w:left w:w="108" w:type="dxa"/>
                    <w:bottom w:w="0" w:type="dxa"/>
                    <w:right w:w="108" w:type="dxa"/>
                  </w:tcMar>
                  <w:vAlign w:val="center"/>
                  <w:tcPrChange w:id="56" w:author="Walker Morris Planning (EC)" w:date="2026-04-23T11:42:00Z" w16du:dateUtc="2026-04-23T10:42:00Z">
                    <w:tcPr>
                      <w:tcW w:w="81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FDB906F" w14:textId="77777777" w:rsidR="00282BC7" w:rsidRPr="004E7252" w:rsidRDefault="00282BC7" w:rsidP="00282BC7">
                  <w:pPr>
                    <w:spacing w:before="120" w:after="120"/>
                    <w:jc w:val="center"/>
                    <w:rPr>
                      <w:color w:val="000000"/>
                    </w:rPr>
                  </w:pPr>
                </w:p>
              </w:tc>
              <w:tc>
                <w:tcPr>
                  <w:tcW w:w="708" w:type="dxa"/>
                  <w:tcBorders>
                    <w:top w:val="nil"/>
                    <w:left w:val="nil"/>
                    <w:bottom w:val="nil"/>
                    <w:right w:val="single" w:sz="8" w:space="0" w:color="auto"/>
                  </w:tcBorders>
                  <w:tcMar>
                    <w:top w:w="0" w:type="dxa"/>
                    <w:left w:w="108" w:type="dxa"/>
                    <w:bottom w:w="0" w:type="dxa"/>
                    <w:right w:w="108" w:type="dxa"/>
                  </w:tcMar>
                  <w:vAlign w:val="center"/>
                  <w:tcPrChange w:id="57" w:author="Walker Morris Planning (EC)" w:date="2026-04-23T11:42:00Z" w16du:dateUtc="2026-04-23T10:42:00Z">
                    <w:tcPr>
                      <w:tcW w:w="70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7540A426" w14:textId="77777777" w:rsidR="00282BC7" w:rsidRPr="004E7252" w:rsidRDefault="00282BC7" w:rsidP="00282BC7">
                  <w:pPr>
                    <w:spacing w:before="120" w:after="120"/>
                    <w:jc w:val="center"/>
                    <w:rPr>
                      <w:color w:val="000000"/>
                    </w:rPr>
                  </w:pPr>
                </w:p>
              </w:tc>
              <w:tc>
                <w:tcPr>
                  <w:tcW w:w="650" w:type="dxa"/>
                  <w:tcBorders>
                    <w:top w:val="nil"/>
                    <w:left w:val="nil"/>
                    <w:bottom w:val="nil"/>
                    <w:right w:val="single" w:sz="8" w:space="0" w:color="auto"/>
                  </w:tcBorders>
                  <w:tcMar>
                    <w:top w:w="0" w:type="dxa"/>
                    <w:left w:w="108" w:type="dxa"/>
                    <w:bottom w:w="0" w:type="dxa"/>
                    <w:right w:w="108" w:type="dxa"/>
                  </w:tcMar>
                  <w:vAlign w:val="center"/>
                  <w:tcPrChange w:id="58" w:author="Walker Morris Planning (EC)" w:date="2026-04-23T11:42:00Z" w16du:dateUtc="2026-04-23T10:42:00Z">
                    <w:tcPr>
                      <w:tcW w:w="64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4BE63DFD" w14:textId="77777777" w:rsidR="00282BC7" w:rsidRPr="004E7252" w:rsidRDefault="00282BC7" w:rsidP="00282BC7">
                  <w:pPr>
                    <w:spacing w:before="120" w:after="120"/>
                    <w:jc w:val="center"/>
                    <w:rPr>
                      <w:color w:val="000000"/>
                    </w:rPr>
                  </w:pPr>
                </w:p>
              </w:tc>
            </w:tr>
            <w:tr w:rsidR="00D41D4C" w:rsidRPr="000907A7" w14:paraId="3EBA738C" w14:textId="77777777" w:rsidTr="00282BC7">
              <w:trPr>
                <w:cantSplit/>
                <w:trHeight w:val="558"/>
              </w:trPr>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185DDC" w14:textId="77777777" w:rsidR="00D41D4C" w:rsidRPr="004E7252" w:rsidRDefault="00D41D4C">
                  <w:pPr>
                    <w:spacing w:before="120" w:after="120"/>
                  </w:pP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57B84" w14:textId="77777777" w:rsidR="00D41D4C" w:rsidRPr="004E7252" w:rsidRDefault="00D41D4C" w:rsidP="00282BC7">
                  <w:pPr>
                    <w:spacing w:before="120" w:after="120"/>
                    <w:jc w:val="center"/>
                    <w:rPr>
                      <w:color w:val="000000"/>
                    </w:rPr>
                  </w:pPr>
                </w:p>
              </w:tc>
              <w:tc>
                <w:tcPr>
                  <w:tcW w:w="65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F05271" w14:textId="77777777" w:rsidR="00D41D4C" w:rsidRPr="004E7252" w:rsidRDefault="00D41D4C" w:rsidP="00282BC7">
                  <w:pPr>
                    <w:spacing w:before="120" w:after="120"/>
                    <w:jc w:val="center"/>
                    <w:rPr>
                      <w:color w:val="000000"/>
                    </w:rPr>
                  </w:pPr>
                </w:p>
              </w:tc>
              <w:tc>
                <w:tcPr>
                  <w:tcW w:w="811"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78A93" w14:textId="77777777" w:rsidR="00D41D4C" w:rsidRPr="004E7252" w:rsidRDefault="00D41D4C" w:rsidP="00282BC7">
                  <w:pPr>
                    <w:spacing w:before="120" w:after="120"/>
                    <w:jc w:val="center"/>
                    <w:rPr>
                      <w:color w:val="00000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FABF4DB" w14:textId="77777777" w:rsidR="00D41D4C" w:rsidRPr="004E7252" w:rsidRDefault="00D41D4C" w:rsidP="00282BC7">
                  <w:pPr>
                    <w:spacing w:before="120" w:after="120"/>
                    <w:jc w:val="center"/>
                    <w:rPr>
                      <w:color w:val="000000"/>
                    </w:rPr>
                  </w:pPr>
                </w:p>
              </w:tc>
              <w:tc>
                <w:tcPr>
                  <w:tcW w:w="6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DD4C07" w14:textId="77777777" w:rsidR="00D41D4C" w:rsidRPr="004E7252" w:rsidRDefault="00D41D4C" w:rsidP="00282BC7">
                  <w:pPr>
                    <w:spacing w:before="120" w:after="120"/>
                    <w:jc w:val="center"/>
                    <w:rPr>
                      <w:color w:val="000000"/>
                    </w:rPr>
                  </w:pPr>
                </w:p>
              </w:tc>
            </w:tr>
          </w:tbl>
          <w:p w14:paraId="4829F20C" w14:textId="77777777" w:rsidR="00282BC7" w:rsidRPr="00A73AA7" w:rsidRDefault="00282BC7" w:rsidP="00282BC7">
            <w:pPr>
              <w:pStyle w:val="ListParagraph"/>
              <w:ind w:left="0"/>
              <w:contextualSpacing w:val="0"/>
              <w:rPr>
                <w:rFonts w:eastAsia="Calibri"/>
                <w:color w:val="000000" w:themeColor="text1"/>
                <w:szCs w:val="22"/>
              </w:rPr>
            </w:pPr>
          </w:p>
        </w:tc>
      </w:tr>
      <w:tr w:rsidR="00282BC7" w:rsidRPr="00B60133" w14:paraId="1A515F7E" w14:textId="77777777" w:rsidTr="000C253F">
        <w:tc>
          <w:tcPr>
            <w:tcW w:w="2943" w:type="dxa"/>
          </w:tcPr>
          <w:p w14:paraId="61EEEDE5" w14:textId="44EBA15B" w:rsidR="00282BC7" w:rsidRPr="00A73AA7" w:rsidRDefault="00282BC7" w:rsidP="00282BC7">
            <w:pPr>
              <w:pStyle w:val="ListParagraph"/>
              <w:ind w:left="0"/>
              <w:contextualSpacing w:val="0"/>
              <w:rPr>
                <w:b/>
                <w:bCs/>
              </w:rPr>
            </w:pPr>
            <w:r w:rsidRPr="00A73AA7">
              <w:rPr>
                <w:b/>
                <w:bCs/>
              </w:rPr>
              <w:t>"Priority Order"</w:t>
            </w:r>
          </w:p>
        </w:tc>
        <w:tc>
          <w:tcPr>
            <w:tcW w:w="5390" w:type="dxa"/>
          </w:tcPr>
          <w:p w14:paraId="0C256571" w14:textId="198659DF"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the following cascading order of persons to whom an </w:t>
            </w:r>
            <w:r w:rsidRPr="00632B26">
              <w:rPr>
                <w:rFonts w:eastAsia="Calibri"/>
                <w:color w:val="000000" w:themeColor="text1"/>
                <w:szCs w:val="22"/>
              </w:rPr>
              <w:t xml:space="preserve">Affordable Housing Unit must be offered in accordance with paragraph </w:t>
            </w:r>
            <w:r w:rsidR="00632B26" w:rsidRPr="00632B26">
              <w:rPr>
                <w:rFonts w:eastAsia="Calibri"/>
                <w:color w:val="000000" w:themeColor="text1"/>
                <w:szCs w:val="22"/>
              </w:rPr>
              <w:t>2</w:t>
            </w:r>
            <w:r w:rsidRPr="00632B26">
              <w:rPr>
                <w:rFonts w:eastAsia="Calibri"/>
                <w:color w:val="000000" w:themeColor="text1"/>
                <w:szCs w:val="22"/>
              </w:rPr>
              <w:t xml:space="preserve">.8 or </w:t>
            </w:r>
            <w:r w:rsidR="00632B26" w:rsidRPr="00632B26">
              <w:rPr>
                <w:rFonts w:eastAsia="Calibri"/>
                <w:color w:val="000000" w:themeColor="text1"/>
                <w:szCs w:val="22"/>
              </w:rPr>
              <w:t>2</w:t>
            </w:r>
            <w:r w:rsidRPr="00632B26">
              <w:rPr>
                <w:rFonts w:eastAsia="Calibri"/>
                <w:color w:val="000000" w:themeColor="text1"/>
                <w:szCs w:val="22"/>
              </w:rPr>
              <w:t xml:space="preserve">.15 of Schedule </w:t>
            </w:r>
            <w:proofErr w:type="gramStart"/>
            <w:r w:rsidRPr="00632B26">
              <w:rPr>
                <w:rFonts w:eastAsia="Calibri"/>
                <w:color w:val="000000" w:themeColor="text1"/>
                <w:szCs w:val="22"/>
              </w:rPr>
              <w:t>1:-</w:t>
            </w:r>
            <w:proofErr w:type="gramEnd"/>
            <w:r w:rsidRPr="00A73AA7">
              <w:rPr>
                <w:rFonts w:eastAsia="Calibri"/>
                <w:color w:val="000000" w:themeColor="text1"/>
                <w:szCs w:val="22"/>
              </w:rPr>
              <w:t xml:space="preserve"> </w:t>
            </w:r>
          </w:p>
          <w:p w14:paraId="28CCB197"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(a) people who have lived in the Borough of Ribble Valley for at least 5 of the last 10 years; </w:t>
            </w:r>
          </w:p>
          <w:p w14:paraId="21A887F1" w14:textId="1AE4251D"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(b) people who currently live within the Borough of Ribble Valley and have done so for at least the past 12 months </w:t>
            </w:r>
            <w:r w:rsidRPr="00A73AA7">
              <w:rPr>
                <w:rFonts w:eastAsia="Calibri"/>
                <w:color w:val="000000" w:themeColor="text1"/>
                <w:szCs w:val="22"/>
              </w:rPr>
              <w:lastRenderedPageBreak/>
              <w:t xml:space="preserve">(proof of residence for the relevant period must be provided in the form of the electoral roll or (if such persons are not on the electoral roll) utility and council tax bills); </w:t>
            </w:r>
          </w:p>
          <w:p w14:paraId="7F011A84"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(c) people who previously lived in the Borough of Ribble Valley for not less than 3 years but were forced to move away because of the lack of Affordable Housing; </w:t>
            </w:r>
          </w:p>
          <w:p w14:paraId="4E4FBD89"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(d) people who (currently work in the Borough of Ribble Valley and have done so for at least the past 12 months for more than 18 hours per week; </w:t>
            </w:r>
          </w:p>
          <w:p w14:paraId="1073FB9E"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(e) people who currently have a close family member (mother, father, brother, sister, son, daughter) living in the Borough of Ribble Valley and who have done so for not less than 3 years; and </w:t>
            </w:r>
          </w:p>
          <w:p w14:paraId="26295292" w14:textId="1BF497D4"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(f) people who are the wife, husband or civil partner (as defined in the Civil Partnership Act 2004) or are the resident dependent (such as a child) of such a person specified in (i) to (v) above;</w:t>
            </w:r>
          </w:p>
        </w:tc>
      </w:tr>
      <w:tr w:rsidR="00282BC7" w:rsidRPr="00B60133" w14:paraId="0BDC313A" w14:textId="77777777" w:rsidTr="000C253F">
        <w:tc>
          <w:tcPr>
            <w:tcW w:w="2943" w:type="dxa"/>
          </w:tcPr>
          <w:p w14:paraId="1A289102" w14:textId="7BBECD68" w:rsidR="00282BC7" w:rsidRPr="00F94C77" w:rsidRDefault="00282BC7" w:rsidP="00282BC7">
            <w:pPr>
              <w:pStyle w:val="ListParagraph"/>
              <w:ind w:left="0"/>
              <w:contextualSpacing w:val="0"/>
              <w:jc w:val="left"/>
              <w:rPr>
                <w:b/>
                <w:bCs/>
              </w:rPr>
            </w:pPr>
            <w:r w:rsidRPr="00F94C77">
              <w:rPr>
                <w:b/>
                <w:bCs/>
                <w:color w:val="000000"/>
                <w:szCs w:val="22"/>
              </w:rPr>
              <w:lastRenderedPageBreak/>
              <w:t>“Public Transport Contribution”</w:t>
            </w:r>
          </w:p>
        </w:tc>
        <w:tc>
          <w:tcPr>
            <w:tcW w:w="5390" w:type="dxa"/>
          </w:tcPr>
          <w:p w14:paraId="214FC242" w14:textId="0DD3B2FB" w:rsidR="00282BC7" w:rsidRPr="00F94C77" w:rsidRDefault="00E62E18" w:rsidP="00282BC7">
            <w:pPr>
              <w:pStyle w:val="ListParagraph"/>
              <w:ind w:left="0"/>
              <w:contextualSpacing w:val="0"/>
              <w:rPr>
                <w:rFonts w:eastAsia="Calibri"/>
                <w:color w:val="000000" w:themeColor="text1"/>
                <w:szCs w:val="22"/>
              </w:rPr>
            </w:pPr>
            <w:r w:rsidRPr="00F94C77">
              <w:rPr>
                <w:color w:val="000000"/>
                <w:szCs w:val="22"/>
              </w:rPr>
              <w:t xml:space="preserve">means the sum of </w:t>
            </w:r>
            <w:r w:rsidRPr="002C106A">
              <w:rPr>
                <w:color w:val="000000"/>
                <w:szCs w:val="22"/>
              </w:rPr>
              <w:t>£875,000</w:t>
            </w:r>
            <w:r>
              <w:rPr>
                <w:color w:val="000000"/>
                <w:szCs w:val="22"/>
              </w:rPr>
              <w:t xml:space="preserve"> (eight hundred and seventy-five thousand pounds</w:t>
            </w:r>
            <w:r w:rsidRPr="00F94C77">
              <w:rPr>
                <w:color w:val="000000"/>
                <w:szCs w:val="22"/>
              </w:rPr>
              <w:t>) Index Linked to be paid</w:t>
            </w:r>
            <w:r w:rsidRPr="00B93979">
              <w:rPr>
                <w:color w:val="000000"/>
                <w:szCs w:val="22"/>
              </w:rPr>
              <w:t xml:space="preserve"> </w:t>
            </w:r>
            <w:r w:rsidRPr="00F94C77">
              <w:rPr>
                <w:color w:val="000000"/>
                <w:szCs w:val="22"/>
              </w:rPr>
              <w:t>in accordance with Schedule 1</w:t>
            </w:r>
            <w:ins w:id="59" w:author="Walker Morris Planning (EC)" w:date="2026-05-06T11:24:00Z" w16du:dateUtc="2026-05-06T10:24:00Z">
              <w:r>
                <w:rPr>
                  <w:color w:val="000000"/>
                  <w:szCs w:val="22"/>
                </w:rPr>
                <w:t>;</w:t>
              </w:r>
            </w:ins>
          </w:p>
        </w:tc>
      </w:tr>
      <w:tr w:rsidR="00282BC7" w:rsidRPr="00B60133" w14:paraId="5C56CF51" w14:textId="77777777" w:rsidTr="000C253F">
        <w:tc>
          <w:tcPr>
            <w:tcW w:w="2943" w:type="dxa"/>
          </w:tcPr>
          <w:p w14:paraId="2F201DBA" w14:textId="2AA15977" w:rsidR="00282BC7" w:rsidRPr="00A73AA7" w:rsidRDefault="00282BC7" w:rsidP="00282BC7">
            <w:pPr>
              <w:pStyle w:val="ListParagraph"/>
              <w:ind w:left="0"/>
              <w:contextualSpacing w:val="0"/>
              <w:rPr>
                <w:b/>
                <w:bCs/>
              </w:rPr>
            </w:pPr>
            <w:r w:rsidRPr="00A73AA7">
              <w:rPr>
                <w:b/>
                <w:bCs/>
                <w:color w:val="000000"/>
                <w:szCs w:val="22"/>
              </w:rPr>
              <w:t>"Protected Tenant"</w:t>
            </w:r>
          </w:p>
        </w:tc>
        <w:tc>
          <w:tcPr>
            <w:tcW w:w="5390" w:type="dxa"/>
          </w:tcPr>
          <w:p w14:paraId="0AF20665" w14:textId="77777777" w:rsidR="00282BC7" w:rsidRPr="00A73AA7" w:rsidRDefault="00282BC7" w:rsidP="00282BC7">
            <w:pPr>
              <w:pStyle w:val="ListParagraph"/>
              <w:ind w:left="0"/>
              <w:contextualSpacing w:val="0"/>
              <w:rPr>
                <w:color w:val="000000"/>
                <w:szCs w:val="22"/>
              </w:rPr>
            </w:pPr>
            <w:r w:rsidRPr="00A73AA7">
              <w:rPr>
                <w:color w:val="000000"/>
                <w:szCs w:val="22"/>
              </w:rPr>
              <w:t xml:space="preserve">any tenant who: </w:t>
            </w:r>
          </w:p>
          <w:p w14:paraId="01EC1435" w14:textId="77777777" w:rsidR="00282BC7" w:rsidRPr="00A73AA7" w:rsidRDefault="00282BC7" w:rsidP="00282BC7">
            <w:pPr>
              <w:pStyle w:val="ListParagraph"/>
              <w:ind w:left="0"/>
              <w:contextualSpacing w:val="0"/>
              <w:rPr>
                <w:color w:val="000000"/>
                <w:szCs w:val="22"/>
              </w:rPr>
            </w:pPr>
            <w:r w:rsidRPr="00A73AA7">
              <w:rPr>
                <w:color w:val="000000"/>
                <w:szCs w:val="22"/>
              </w:rPr>
              <w:t xml:space="preserve">(a) has exercised the right to acquire pursuant to the Housing Act 1996 or any statutory provision for the time being enforced (or any equivalent contractual right) in respect of a particular Affordable Housing Unit; </w:t>
            </w:r>
          </w:p>
          <w:p w14:paraId="58CFDB9E" w14:textId="77777777" w:rsidR="00282BC7" w:rsidRPr="00A73AA7" w:rsidRDefault="00282BC7" w:rsidP="00282BC7">
            <w:pPr>
              <w:pStyle w:val="ListParagraph"/>
              <w:ind w:left="0"/>
              <w:contextualSpacing w:val="0"/>
              <w:rPr>
                <w:color w:val="000000"/>
                <w:szCs w:val="22"/>
              </w:rPr>
            </w:pPr>
            <w:r w:rsidRPr="00A73AA7">
              <w:rPr>
                <w:color w:val="000000"/>
                <w:szCs w:val="22"/>
              </w:rPr>
              <w:t xml:space="preserve">(b) has exercised any statutory right to buy (or any equivalent contractual right) in respect of a particular Affordable Housing Unit; </w:t>
            </w:r>
          </w:p>
          <w:p w14:paraId="3929163E" w14:textId="77777777" w:rsidR="00282BC7" w:rsidRPr="00A73AA7" w:rsidRDefault="00282BC7" w:rsidP="00282BC7">
            <w:pPr>
              <w:pStyle w:val="ListParagraph"/>
              <w:ind w:left="0"/>
              <w:contextualSpacing w:val="0"/>
              <w:rPr>
                <w:color w:val="000000"/>
                <w:szCs w:val="22"/>
              </w:rPr>
            </w:pPr>
            <w:r w:rsidRPr="00A73AA7">
              <w:rPr>
                <w:color w:val="000000"/>
                <w:szCs w:val="22"/>
              </w:rPr>
              <w:lastRenderedPageBreak/>
              <w:t xml:space="preserve">(c) has acquired an Affordable Housing Unit from a Registered Provider through Social </w:t>
            </w:r>
            <w:proofErr w:type="spellStart"/>
            <w:r w:rsidRPr="00A73AA7">
              <w:rPr>
                <w:color w:val="000000"/>
                <w:szCs w:val="22"/>
              </w:rPr>
              <w:t>HomeBuy</w:t>
            </w:r>
            <w:proofErr w:type="spellEnd"/>
            <w:r w:rsidRPr="00A73AA7">
              <w:rPr>
                <w:color w:val="000000"/>
                <w:szCs w:val="22"/>
              </w:rPr>
              <w:t xml:space="preserve"> funded pursuant to section 19(3) of the Housing and Regeneration Act 2008, or any amendment or replacement thereof; </w:t>
            </w:r>
          </w:p>
          <w:p w14:paraId="78470AD5" w14:textId="5FCD11DC" w:rsidR="00282BC7" w:rsidRPr="00A73AA7" w:rsidRDefault="00282BC7" w:rsidP="00282BC7">
            <w:pPr>
              <w:pStyle w:val="ListParagraph"/>
              <w:ind w:left="0"/>
              <w:contextualSpacing w:val="0"/>
              <w:rPr>
                <w:color w:val="000000"/>
                <w:szCs w:val="22"/>
              </w:rPr>
            </w:pPr>
            <w:r w:rsidRPr="00A73AA7">
              <w:rPr>
                <w:color w:val="000000"/>
                <w:szCs w:val="22"/>
              </w:rPr>
              <w:t xml:space="preserve">(d) has been granted a Shared Ownership Lease by a Registered Provider (or similar arrangement where a share of the Affordable Housing Unit is owned by the Tenant and a share is owned by the Registered Provider) in respect of a particular Affordable Housing Unit and the tenant has subsequently purchased from the Registered Provider all the remaining shares so that the tenant owns the entire Affordable Housing Unit; </w:t>
            </w:r>
          </w:p>
          <w:p w14:paraId="7E213E0F" w14:textId="58778410" w:rsidR="00282BC7" w:rsidRPr="00A73AA7" w:rsidRDefault="00282BC7" w:rsidP="00282BC7">
            <w:pPr>
              <w:pStyle w:val="ListParagraph"/>
              <w:ind w:left="0"/>
              <w:contextualSpacing w:val="0"/>
              <w:rPr>
                <w:rFonts w:eastAsia="Calibri"/>
                <w:color w:val="000000" w:themeColor="text1"/>
                <w:szCs w:val="22"/>
              </w:rPr>
            </w:pPr>
            <w:r w:rsidRPr="00A73AA7">
              <w:rPr>
                <w:color w:val="000000"/>
                <w:szCs w:val="22"/>
              </w:rPr>
              <w:t xml:space="preserve">and any person or body and/or their mortgagee deriving title through or from any of the parties mentioned in </w:t>
            </w:r>
            <w:r w:rsidRPr="00632B26">
              <w:rPr>
                <w:color w:val="000000"/>
                <w:szCs w:val="22"/>
              </w:rPr>
              <w:t>paragraphs (a) to (d) above;</w:t>
            </w:r>
          </w:p>
        </w:tc>
      </w:tr>
      <w:tr w:rsidR="00282BC7" w:rsidRPr="00B60133" w14:paraId="6C98422C" w14:textId="77777777" w:rsidTr="000C253F">
        <w:tc>
          <w:tcPr>
            <w:tcW w:w="2943" w:type="dxa"/>
          </w:tcPr>
          <w:p w14:paraId="7AB045CE" w14:textId="4F76C89C" w:rsidR="00282BC7" w:rsidRPr="00A73AA7" w:rsidRDefault="00282BC7" w:rsidP="00282BC7">
            <w:pPr>
              <w:pStyle w:val="ListParagraph"/>
              <w:ind w:left="0"/>
              <w:contextualSpacing w:val="0"/>
              <w:rPr>
                <w:b/>
                <w:bCs/>
              </w:rPr>
            </w:pPr>
            <w:r w:rsidRPr="00A73AA7">
              <w:rPr>
                <w:b/>
                <w:bCs/>
              </w:rPr>
              <w:lastRenderedPageBreak/>
              <w:t>"Registered Provider"</w:t>
            </w:r>
          </w:p>
        </w:tc>
        <w:tc>
          <w:tcPr>
            <w:tcW w:w="5390" w:type="dxa"/>
          </w:tcPr>
          <w:p w14:paraId="47440E9A"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a company or organisation whose aim or function includes the provision and management of Affordable Housing (including Affordable Housing of the type and amount proposed within the Development) and which is either: </w:t>
            </w:r>
          </w:p>
          <w:p w14:paraId="76086AE3"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(a) a </w:t>
            </w:r>
            <w:proofErr w:type="spellStart"/>
            <w:proofErr w:type="gramStart"/>
            <w:r w:rsidRPr="00A73AA7">
              <w:rPr>
                <w:rFonts w:eastAsia="Calibri"/>
                <w:color w:val="000000" w:themeColor="text1"/>
                <w:szCs w:val="22"/>
              </w:rPr>
              <w:t>Non Profit</w:t>
            </w:r>
            <w:proofErr w:type="spellEnd"/>
            <w:proofErr w:type="gramEnd"/>
            <w:r w:rsidRPr="00A73AA7">
              <w:rPr>
                <w:rFonts w:eastAsia="Calibri"/>
                <w:color w:val="000000" w:themeColor="text1"/>
                <w:szCs w:val="22"/>
              </w:rPr>
              <w:t xml:space="preserve"> Registered Provider as defined by the Housing and Regeneration Act 2008 (or as redefined by any amendment, replacement or re-enactment of that Act) and registered with Homes England; or </w:t>
            </w:r>
          </w:p>
          <w:p w14:paraId="5772DD15" w14:textId="541DD28A" w:rsidR="00282BC7" w:rsidRPr="00A73AA7" w:rsidRDefault="00282BC7" w:rsidP="00282BC7">
            <w:pPr>
              <w:pStyle w:val="ListParagraph"/>
              <w:ind w:left="0"/>
              <w:contextualSpacing w:val="0"/>
              <w:rPr>
                <w:rFonts w:eastAsia="Calibri"/>
                <w:color w:val="000000" w:themeColor="text1"/>
                <w:szCs w:val="22"/>
              </w:rPr>
            </w:pPr>
          </w:p>
        </w:tc>
      </w:tr>
      <w:tr w:rsidR="00282BC7" w:rsidRPr="00B60133" w14:paraId="776E256F" w14:textId="77777777" w:rsidTr="000C253F">
        <w:tc>
          <w:tcPr>
            <w:tcW w:w="2943" w:type="dxa"/>
          </w:tcPr>
          <w:p w14:paraId="3A160187" w14:textId="2E986051" w:rsidR="00282BC7" w:rsidRPr="00A73AA7" w:rsidRDefault="00282BC7" w:rsidP="00282BC7">
            <w:pPr>
              <w:pStyle w:val="ListParagraph"/>
              <w:ind w:left="0"/>
              <w:contextualSpacing w:val="0"/>
              <w:jc w:val="left"/>
              <w:rPr>
                <w:b/>
                <w:color w:val="000000"/>
              </w:rPr>
            </w:pPr>
            <w:r w:rsidRPr="006C4358">
              <w:rPr>
                <w:b/>
                <w:color w:val="000000"/>
                <w:szCs w:val="22"/>
              </w:rPr>
              <w:t>“Reserved Matters Application”</w:t>
            </w:r>
          </w:p>
        </w:tc>
        <w:tc>
          <w:tcPr>
            <w:tcW w:w="5390" w:type="dxa"/>
          </w:tcPr>
          <w:p w14:paraId="79456CDC" w14:textId="26B3E030" w:rsidR="00282BC7" w:rsidRPr="00A73AA7" w:rsidRDefault="00282BC7" w:rsidP="00282BC7">
            <w:pPr>
              <w:pStyle w:val="ListParagraph"/>
              <w:ind w:left="0"/>
              <w:contextualSpacing w:val="0"/>
              <w:rPr>
                <w:rFonts w:cs="Arial"/>
                <w:color w:val="000000"/>
              </w:rPr>
            </w:pPr>
            <w:r w:rsidRPr="006C4358">
              <w:rPr>
                <w:rFonts w:cs="Arial"/>
                <w:color w:val="000000"/>
              </w:rPr>
              <w:t>means an application for discharge of reserved matters pursuant to the Planning Permission;</w:t>
            </w:r>
          </w:p>
        </w:tc>
      </w:tr>
      <w:tr w:rsidR="00282BC7" w:rsidRPr="00B60133" w14:paraId="24FF39E6" w14:textId="77777777" w:rsidTr="000C253F">
        <w:tc>
          <w:tcPr>
            <w:tcW w:w="2943" w:type="dxa"/>
          </w:tcPr>
          <w:p w14:paraId="1E104F63" w14:textId="7E42F616" w:rsidR="00282BC7" w:rsidRPr="00A73AA7" w:rsidRDefault="00282BC7" w:rsidP="00282BC7">
            <w:pPr>
              <w:pStyle w:val="ListParagraph"/>
              <w:ind w:left="0"/>
              <w:contextualSpacing w:val="0"/>
              <w:jc w:val="left"/>
              <w:rPr>
                <w:b/>
                <w:color w:val="000000"/>
              </w:rPr>
            </w:pPr>
            <w:r w:rsidRPr="006C4358">
              <w:rPr>
                <w:b/>
                <w:color w:val="000000"/>
                <w:szCs w:val="22"/>
              </w:rPr>
              <w:t>“Reserved Matters Approval(s)”</w:t>
            </w:r>
          </w:p>
        </w:tc>
        <w:tc>
          <w:tcPr>
            <w:tcW w:w="5390" w:type="dxa"/>
          </w:tcPr>
          <w:p w14:paraId="72C259E2" w14:textId="69E7AB3E" w:rsidR="00282BC7" w:rsidRPr="00A73AA7" w:rsidRDefault="00282BC7" w:rsidP="00282BC7">
            <w:pPr>
              <w:pStyle w:val="ListParagraph"/>
              <w:ind w:left="0"/>
              <w:contextualSpacing w:val="0"/>
              <w:rPr>
                <w:rFonts w:cs="Arial"/>
                <w:color w:val="000000"/>
              </w:rPr>
            </w:pPr>
            <w:r w:rsidRPr="006C4358">
              <w:rPr>
                <w:color w:val="000000"/>
                <w:szCs w:val="22"/>
              </w:rPr>
              <w:t xml:space="preserve">means </w:t>
            </w:r>
            <w:r w:rsidRPr="006C4358">
              <w:rPr>
                <w:rFonts w:cs="Arial"/>
                <w:color w:val="000000"/>
              </w:rPr>
              <w:t>any approval granted in respect of a Reserved Matters Application;</w:t>
            </w:r>
          </w:p>
        </w:tc>
      </w:tr>
      <w:tr w:rsidR="00282BC7" w:rsidRPr="00B60133" w14:paraId="06A6870E" w14:textId="77777777" w:rsidTr="000C253F">
        <w:tc>
          <w:tcPr>
            <w:tcW w:w="2943" w:type="dxa"/>
          </w:tcPr>
          <w:p w14:paraId="17393FA5" w14:textId="4DCD4746" w:rsidR="00282BC7" w:rsidRPr="00A73AA7" w:rsidRDefault="00282BC7" w:rsidP="00282BC7">
            <w:pPr>
              <w:pStyle w:val="ListParagraph"/>
              <w:ind w:left="0"/>
              <w:contextualSpacing w:val="0"/>
              <w:jc w:val="left"/>
              <w:rPr>
                <w:b/>
                <w:color w:val="000000"/>
              </w:rPr>
            </w:pPr>
            <w:r w:rsidRPr="004E7252">
              <w:t>“</w:t>
            </w:r>
            <w:r w:rsidRPr="004E7252">
              <w:rPr>
                <w:b/>
                <w:bCs/>
              </w:rPr>
              <w:t>Secondary Cost Per Place”</w:t>
            </w:r>
          </w:p>
        </w:tc>
        <w:tc>
          <w:tcPr>
            <w:tcW w:w="5390" w:type="dxa"/>
          </w:tcPr>
          <w:p w14:paraId="5734256A" w14:textId="1C69321D" w:rsidR="00282BC7" w:rsidRDefault="00282BC7" w:rsidP="00282BC7">
            <w:pPr>
              <w:tabs>
                <w:tab w:val="left" w:pos="3119"/>
              </w:tabs>
              <w:spacing w:after="0" w:line="240" w:lineRule="auto"/>
              <w:rPr>
                <w:rFonts w:eastAsia="Cambria"/>
              </w:rPr>
            </w:pPr>
            <w:r>
              <w:t xml:space="preserve">means </w:t>
            </w:r>
            <w:r w:rsidRPr="004E7252">
              <w:t>£</w:t>
            </w:r>
            <w:r w:rsidRPr="004E7252">
              <w:rPr>
                <w:rFonts w:eastAsia="Cambria"/>
              </w:rPr>
              <w:t>28,127</w:t>
            </w:r>
            <w:r w:rsidR="00B129E4">
              <w:rPr>
                <w:rFonts w:eastAsia="Cambria"/>
              </w:rPr>
              <w:t>.00</w:t>
            </w:r>
            <w:r w:rsidRPr="004E7252">
              <w:rPr>
                <w:rFonts w:eastAsia="Cambria"/>
              </w:rPr>
              <w:t xml:space="preserve"> (Permanent Expansion)</w:t>
            </w:r>
          </w:p>
          <w:p w14:paraId="0A4B5272" w14:textId="77777777" w:rsidR="00282BC7" w:rsidRPr="00A73AA7" w:rsidRDefault="00282BC7" w:rsidP="00282BC7">
            <w:pPr>
              <w:pStyle w:val="ListParagraph"/>
              <w:ind w:left="0"/>
              <w:contextualSpacing w:val="0"/>
              <w:rPr>
                <w:rFonts w:cs="Arial"/>
                <w:color w:val="000000"/>
              </w:rPr>
            </w:pPr>
          </w:p>
        </w:tc>
      </w:tr>
      <w:tr w:rsidR="00282BC7" w:rsidRPr="00B60133" w14:paraId="0E00478B" w14:textId="77777777" w:rsidTr="000C253F">
        <w:tc>
          <w:tcPr>
            <w:tcW w:w="2943" w:type="dxa"/>
          </w:tcPr>
          <w:p w14:paraId="422E3AEE" w14:textId="068C3D4F" w:rsidR="00282BC7" w:rsidRPr="00A73AA7" w:rsidRDefault="00282BC7" w:rsidP="00282BC7">
            <w:pPr>
              <w:pStyle w:val="ListParagraph"/>
              <w:ind w:left="0"/>
              <w:contextualSpacing w:val="0"/>
              <w:jc w:val="left"/>
              <w:rPr>
                <w:b/>
                <w:color w:val="000000"/>
              </w:rPr>
            </w:pPr>
            <w:r w:rsidRPr="00415858">
              <w:lastRenderedPageBreak/>
              <w:t>“</w:t>
            </w:r>
            <w:r w:rsidRPr="00415858">
              <w:rPr>
                <w:b/>
                <w:bCs/>
              </w:rPr>
              <w:t>Secondary Education Contribution</w:t>
            </w:r>
            <w:r w:rsidRPr="00415858">
              <w:t>”</w:t>
            </w:r>
          </w:p>
        </w:tc>
        <w:tc>
          <w:tcPr>
            <w:tcW w:w="5390" w:type="dxa"/>
          </w:tcPr>
          <w:p w14:paraId="4D18C575" w14:textId="77777777" w:rsidR="00282BC7" w:rsidRDefault="00282BC7" w:rsidP="00282BC7">
            <w:r w:rsidRPr="00415858">
              <w:t xml:space="preserve">means the sum equating to the number of secondary Pupil Places Required x Secondary Cost Per Place to be paid to the County Council in accordance with the terms of this Deed for the provision of additional secondary school places at </w:t>
            </w:r>
            <w:r w:rsidRPr="00353195">
              <w:t>St Augustine's Roman Catholic High School</w:t>
            </w:r>
            <w:r>
              <w:t xml:space="preserve">, </w:t>
            </w:r>
            <w:r w:rsidRPr="00353195">
              <w:t>Ribblesdale School</w:t>
            </w:r>
            <w:r>
              <w:t xml:space="preserve">, </w:t>
            </w:r>
            <w:r w:rsidRPr="00353195">
              <w:t>Bowland High School</w:t>
            </w:r>
            <w:r>
              <w:t xml:space="preserve">, </w:t>
            </w:r>
            <w:r w:rsidRPr="00353195">
              <w:t>Clitheroe Royal Grammar School Longridge High School</w:t>
            </w:r>
            <w:r>
              <w:t xml:space="preserve">, </w:t>
            </w:r>
            <w:r w:rsidRPr="00353195">
              <w:t>St Cecilia's Roman Catholic Technology College</w:t>
            </w:r>
          </w:p>
          <w:p w14:paraId="0297A0CB" w14:textId="4A5BF777" w:rsidR="00282BC7" w:rsidRPr="00A73AA7" w:rsidRDefault="00282BC7" w:rsidP="00282BC7">
            <w:pPr>
              <w:pStyle w:val="ListParagraph"/>
              <w:ind w:left="0"/>
              <w:contextualSpacing w:val="0"/>
              <w:rPr>
                <w:rFonts w:cs="Arial"/>
                <w:color w:val="000000"/>
              </w:rPr>
            </w:pPr>
            <w:r w:rsidRPr="00415858">
              <w:t xml:space="preserve"> or any subsequent name or designation by which they are known;</w:t>
            </w:r>
          </w:p>
        </w:tc>
      </w:tr>
      <w:tr w:rsidR="00282BC7" w:rsidRPr="00B60133" w14:paraId="0DE0D9BE" w14:textId="77777777" w:rsidTr="000C253F">
        <w:tc>
          <w:tcPr>
            <w:tcW w:w="2943" w:type="dxa"/>
          </w:tcPr>
          <w:p w14:paraId="0F8EBB32" w14:textId="50653F0D" w:rsidR="00282BC7" w:rsidRPr="00A73AA7" w:rsidRDefault="00282BC7" w:rsidP="00282BC7">
            <w:pPr>
              <w:pStyle w:val="ListParagraph"/>
              <w:ind w:left="0"/>
              <w:contextualSpacing w:val="0"/>
              <w:jc w:val="left"/>
              <w:rPr>
                <w:b/>
                <w:color w:val="000000"/>
              </w:rPr>
            </w:pPr>
            <w:r w:rsidRPr="00A73AA7">
              <w:rPr>
                <w:b/>
                <w:color w:val="000000"/>
              </w:rPr>
              <w:t>"Shared Ownership Lease"</w:t>
            </w:r>
          </w:p>
        </w:tc>
        <w:tc>
          <w:tcPr>
            <w:tcW w:w="5390" w:type="dxa"/>
          </w:tcPr>
          <w:p w14:paraId="71B0274E" w14:textId="1BD27589" w:rsidR="00282BC7" w:rsidRPr="00A73AA7" w:rsidRDefault="00282BC7" w:rsidP="00282BC7">
            <w:pPr>
              <w:pStyle w:val="ListParagraph"/>
              <w:ind w:left="0"/>
              <w:contextualSpacing w:val="0"/>
              <w:rPr>
                <w:rFonts w:cs="Arial"/>
                <w:color w:val="000000"/>
              </w:rPr>
            </w:pPr>
            <w:r w:rsidRPr="00A73AA7">
              <w:rPr>
                <w:rFonts w:cs="Arial"/>
                <w:color w:val="000000"/>
              </w:rPr>
              <w:t>a lease in the form of the Homes England model shared ownership lease as amended from time to time and on terms that permit part purchase of a minimum of 10% (ten per cent) of the equity in a Dwelling together with the rent payable for the open market rack rental value of the un-purchased percentage of the equity in the unit up to a value which does not exceed the rent set by Homes England from time to time (or such other rent or form of lease approved in writing by the Council in its absolute discretion) and permits staircasing up to 100% (one hundred per cent) ownership;</w:t>
            </w:r>
          </w:p>
        </w:tc>
      </w:tr>
      <w:tr w:rsidR="00282BC7" w:rsidRPr="00B60133" w14:paraId="25782B64" w14:textId="77777777" w:rsidTr="000C253F">
        <w:tc>
          <w:tcPr>
            <w:tcW w:w="2943" w:type="dxa"/>
          </w:tcPr>
          <w:p w14:paraId="28D1BF82" w14:textId="0F45D140" w:rsidR="00282BC7" w:rsidRPr="00A73AA7" w:rsidRDefault="00282BC7" w:rsidP="00282BC7">
            <w:pPr>
              <w:pStyle w:val="ListParagraph"/>
              <w:ind w:left="0"/>
              <w:contextualSpacing w:val="0"/>
              <w:jc w:val="left"/>
              <w:rPr>
                <w:b/>
                <w:color w:val="000000"/>
              </w:rPr>
            </w:pPr>
            <w:r w:rsidRPr="00A73AA7">
              <w:rPr>
                <w:b/>
                <w:color w:val="000000"/>
              </w:rPr>
              <w:t>"Shared Ownership Units"</w:t>
            </w:r>
          </w:p>
        </w:tc>
        <w:tc>
          <w:tcPr>
            <w:tcW w:w="5390" w:type="dxa"/>
          </w:tcPr>
          <w:p w14:paraId="11AC990C" w14:textId="7B281A20" w:rsidR="00282BC7" w:rsidRPr="00A73AA7" w:rsidRDefault="00282BC7" w:rsidP="00282BC7">
            <w:pPr>
              <w:pStyle w:val="ListParagraph"/>
              <w:ind w:left="0"/>
              <w:contextualSpacing w:val="0"/>
              <w:rPr>
                <w:rFonts w:cs="Arial"/>
                <w:color w:val="000000"/>
              </w:rPr>
            </w:pPr>
            <w:r w:rsidRPr="00A73AA7">
              <w:rPr>
                <w:rFonts w:cs="Arial"/>
                <w:color w:val="000000"/>
              </w:rPr>
              <w:t>an Affordable Housing Unit made available and sold subject to a Shared Ownership Lease;</w:t>
            </w:r>
          </w:p>
        </w:tc>
      </w:tr>
      <w:tr w:rsidR="00282BC7" w:rsidRPr="00B60133" w14:paraId="35A2E046" w14:textId="77777777" w:rsidTr="000C253F">
        <w:tc>
          <w:tcPr>
            <w:tcW w:w="2943" w:type="dxa"/>
          </w:tcPr>
          <w:p w14:paraId="020AD96A" w14:textId="77777777" w:rsidR="00282BC7" w:rsidRPr="00A73AA7" w:rsidRDefault="00282BC7" w:rsidP="00282BC7">
            <w:pPr>
              <w:pStyle w:val="ListParagraph"/>
              <w:ind w:left="0"/>
              <w:contextualSpacing w:val="0"/>
              <w:jc w:val="left"/>
            </w:pPr>
            <w:r w:rsidRPr="00A73AA7">
              <w:t>“</w:t>
            </w:r>
            <w:r w:rsidRPr="00A73AA7">
              <w:rPr>
                <w:b/>
                <w:bCs/>
              </w:rPr>
              <w:t>Site</w:t>
            </w:r>
            <w:r w:rsidRPr="00A73AA7">
              <w:t>”</w:t>
            </w:r>
          </w:p>
        </w:tc>
        <w:tc>
          <w:tcPr>
            <w:tcW w:w="5390" w:type="dxa"/>
          </w:tcPr>
          <w:p w14:paraId="754365BC" w14:textId="1F111257" w:rsidR="00282BC7" w:rsidRPr="00A73AA7" w:rsidRDefault="00282BC7" w:rsidP="00282BC7">
            <w:pPr>
              <w:pStyle w:val="ListParagraph"/>
              <w:ind w:left="0"/>
              <w:contextualSpacing w:val="0"/>
            </w:pPr>
            <w:r w:rsidRPr="00A73AA7">
              <w:t>means the</w:t>
            </w:r>
            <w:r w:rsidRPr="00A73AA7">
              <w:rPr>
                <w:rStyle w:val="a"/>
                <w:b/>
                <w:color w:val="000000" w:themeColor="text1"/>
              </w:rPr>
              <w:t xml:space="preserve"> </w:t>
            </w:r>
            <w:r w:rsidRPr="00A73AA7">
              <w:rPr>
                <w:rStyle w:val="a"/>
                <w:color w:val="000000" w:themeColor="text1"/>
              </w:rPr>
              <w:t xml:space="preserve">land </w:t>
            </w:r>
            <w:r w:rsidRPr="00A73AA7">
              <w:rPr>
                <w:bCs/>
                <w:noProof/>
              </w:rPr>
              <w:t xml:space="preserve">at Longsight Road, Langho, Blackburn </w:t>
            </w:r>
            <w:r w:rsidRPr="00A73AA7">
              <w:t>shown edged red on Plan 1;</w:t>
            </w:r>
          </w:p>
        </w:tc>
      </w:tr>
      <w:tr w:rsidR="00282BC7" w:rsidRPr="00B60133" w14:paraId="21C08B68" w14:textId="77777777" w:rsidTr="000C253F">
        <w:tc>
          <w:tcPr>
            <w:tcW w:w="2943" w:type="dxa"/>
          </w:tcPr>
          <w:p w14:paraId="6A9D20D1" w14:textId="23CE7DB5" w:rsidR="00282BC7" w:rsidRPr="00A73AA7" w:rsidRDefault="00282BC7" w:rsidP="00282BC7">
            <w:pPr>
              <w:pStyle w:val="ListParagraph"/>
              <w:ind w:left="0"/>
              <w:contextualSpacing w:val="0"/>
              <w:jc w:val="left"/>
            </w:pPr>
            <w:r>
              <w:rPr>
                <w:b/>
                <w:bCs/>
              </w:rPr>
              <w:t>"Standards"</w:t>
            </w:r>
          </w:p>
        </w:tc>
        <w:tc>
          <w:tcPr>
            <w:tcW w:w="5390" w:type="dxa"/>
          </w:tcPr>
          <w:p w14:paraId="2E9AEF6A" w14:textId="61B740D1" w:rsidR="00282BC7" w:rsidRDefault="00282BC7" w:rsidP="00282BC7">
            <w:pPr>
              <w:pStyle w:val="ListParagraph"/>
              <w:ind w:left="0"/>
              <w:contextualSpacing w:val="0"/>
              <w:rPr>
                <w:color w:val="000000"/>
                <w:szCs w:val="22"/>
              </w:rPr>
            </w:pPr>
            <w:r>
              <w:rPr>
                <w:color w:val="000000"/>
                <w:szCs w:val="22"/>
              </w:rPr>
              <w:t xml:space="preserve">means </w:t>
            </w:r>
            <w:r w:rsidRPr="0022694E">
              <w:rPr>
                <w:color w:val="000000"/>
                <w:szCs w:val="22"/>
              </w:rPr>
              <w:t>designed to meet</w:t>
            </w:r>
            <w:r>
              <w:rPr>
                <w:color w:val="000000"/>
                <w:szCs w:val="22"/>
              </w:rPr>
              <w:t>:</w:t>
            </w:r>
            <w:r w:rsidRPr="0022694E">
              <w:rPr>
                <w:color w:val="000000"/>
                <w:szCs w:val="22"/>
              </w:rPr>
              <w:t xml:space="preserve"> </w:t>
            </w:r>
          </w:p>
          <w:p w14:paraId="5EFAB6F3" w14:textId="48D0301A" w:rsidR="00282BC7" w:rsidRDefault="00282BC7" w:rsidP="00282BC7">
            <w:pPr>
              <w:pStyle w:val="ListParagraph"/>
              <w:ind w:left="0"/>
              <w:contextualSpacing w:val="0"/>
              <w:rPr>
                <w:color w:val="000000"/>
                <w:szCs w:val="22"/>
              </w:rPr>
            </w:pPr>
            <w:r>
              <w:rPr>
                <w:color w:val="000000"/>
                <w:szCs w:val="22"/>
              </w:rPr>
              <w:t xml:space="preserve">(i) </w:t>
            </w:r>
            <w:r w:rsidRPr="0022694E">
              <w:rPr>
                <w:color w:val="000000"/>
                <w:szCs w:val="22"/>
              </w:rPr>
              <w:t xml:space="preserve">M4(2) Building Regulations Category 2: accessible and adaptable dwellings (or any comparable updated nationally </w:t>
            </w:r>
            <w:r w:rsidRPr="0022694E">
              <w:rPr>
                <w:color w:val="000000"/>
                <w:szCs w:val="22"/>
              </w:rPr>
              <w:lastRenderedPageBreak/>
              <w:t>set standards)</w:t>
            </w:r>
            <w:r>
              <w:rPr>
                <w:color w:val="000000"/>
                <w:szCs w:val="22"/>
              </w:rPr>
              <w:t xml:space="preserve"> </w:t>
            </w:r>
            <w:r w:rsidRPr="00FE04E1">
              <w:rPr>
                <w:color w:val="000000"/>
                <w:szCs w:val="22"/>
              </w:rPr>
              <w:t>or to any subsequent update to that standard</w:t>
            </w:r>
            <w:r>
              <w:rPr>
                <w:color w:val="000000"/>
                <w:szCs w:val="22"/>
              </w:rPr>
              <w:t>; and</w:t>
            </w:r>
          </w:p>
          <w:p w14:paraId="58E3B69C" w14:textId="18A865A7" w:rsidR="00282BC7" w:rsidRDefault="00282BC7" w:rsidP="00282BC7">
            <w:pPr>
              <w:pStyle w:val="ListParagraph"/>
              <w:ind w:left="0"/>
              <w:contextualSpacing w:val="0"/>
              <w:rPr>
                <w:color w:val="000000"/>
                <w:szCs w:val="22"/>
              </w:rPr>
            </w:pPr>
            <w:r>
              <w:rPr>
                <w:color w:val="000000"/>
                <w:szCs w:val="22"/>
              </w:rPr>
              <w:t xml:space="preserve">(ii) the </w:t>
            </w:r>
            <w:r w:rsidRPr="0022694E">
              <w:rPr>
                <w:color w:val="000000"/>
                <w:szCs w:val="22"/>
              </w:rPr>
              <w:t>Nationally Described Space Standards as set out within the Technical Housing Standards (March 2015) or to any subsequent update to that standard</w:t>
            </w:r>
          </w:p>
          <w:p w14:paraId="2900E0E5" w14:textId="77777777" w:rsidR="00282BC7" w:rsidRPr="00A73AA7" w:rsidRDefault="00282BC7" w:rsidP="00282BC7">
            <w:pPr>
              <w:pStyle w:val="ListParagraph"/>
              <w:ind w:left="0"/>
              <w:contextualSpacing w:val="0"/>
            </w:pPr>
          </w:p>
        </w:tc>
      </w:tr>
      <w:tr w:rsidR="00282BC7" w:rsidRPr="00B60133" w14:paraId="65CEBCF4" w14:textId="77777777" w:rsidTr="000C253F">
        <w:tc>
          <w:tcPr>
            <w:tcW w:w="2943" w:type="dxa"/>
          </w:tcPr>
          <w:p w14:paraId="17D26640" w14:textId="77777777" w:rsidR="00282BC7" w:rsidRPr="00A73AA7" w:rsidRDefault="00282BC7" w:rsidP="00282BC7">
            <w:pPr>
              <w:pStyle w:val="ListParagraph"/>
              <w:ind w:left="0"/>
              <w:contextualSpacing w:val="0"/>
            </w:pPr>
            <w:r w:rsidRPr="00A73AA7">
              <w:lastRenderedPageBreak/>
              <w:t>“</w:t>
            </w:r>
            <w:r w:rsidRPr="00A73AA7">
              <w:rPr>
                <w:b/>
                <w:szCs w:val="22"/>
              </w:rPr>
              <w:t>Statutory Undertaker</w:t>
            </w:r>
            <w:r w:rsidRPr="00A73AA7">
              <w:t>”</w:t>
            </w:r>
          </w:p>
        </w:tc>
        <w:tc>
          <w:tcPr>
            <w:tcW w:w="5390" w:type="dxa"/>
          </w:tcPr>
          <w:p w14:paraId="7DA95FD7" w14:textId="77777777" w:rsidR="00282BC7" w:rsidRPr="00A73AA7" w:rsidRDefault="00282BC7" w:rsidP="00282BC7">
            <w:pPr>
              <w:pStyle w:val="ListParagraph"/>
              <w:ind w:left="0"/>
              <w:contextualSpacing w:val="0"/>
            </w:pPr>
            <w:r w:rsidRPr="00A73AA7">
              <w:rPr>
                <w:color w:val="000000"/>
                <w:szCs w:val="22"/>
              </w:rPr>
              <w:t xml:space="preserve">means </w:t>
            </w:r>
            <w:r w:rsidRPr="00A73AA7">
              <w:rPr>
                <w:color w:val="000000"/>
              </w:rPr>
              <w:t>any company corporation board or authority at the date of this Agreement authorised by statute to carry on an undertaking for the supply of telephone and television communications electricity gas water or drainage and any authorised successor to any such undertaking;</w:t>
            </w:r>
          </w:p>
        </w:tc>
      </w:tr>
      <w:tr w:rsidR="00282BC7" w:rsidRPr="00B60133" w14:paraId="07C49E82" w14:textId="77777777" w:rsidTr="000C253F">
        <w:tc>
          <w:tcPr>
            <w:tcW w:w="2943" w:type="dxa"/>
          </w:tcPr>
          <w:p w14:paraId="03670DD4" w14:textId="0FA0B5D5" w:rsidR="00282BC7" w:rsidRPr="00A73AA7" w:rsidRDefault="00282BC7" w:rsidP="00282BC7">
            <w:pPr>
              <w:pStyle w:val="ListParagraph"/>
              <w:ind w:left="0"/>
              <w:contextualSpacing w:val="0"/>
              <w:jc w:val="left"/>
              <w:rPr>
                <w:b/>
                <w:bCs/>
                <w:color w:val="000000"/>
                <w:szCs w:val="22"/>
              </w:rPr>
            </w:pPr>
            <w:r w:rsidRPr="00A73AA7">
              <w:rPr>
                <w:b/>
                <w:bCs/>
                <w:color w:val="000000"/>
                <w:szCs w:val="22"/>
              </w:rPr>
              <w:t>"Transfer"</w:t>
            </w:r>
          </w:p>
        </w:tc>
        <w:tc>
          <w:tcPr>
            <w:tcW w:w="5390" w:type="dxa"/>
          </w:tcPr>
          <w:p w14:paraId="238A329E" w14:textId="68DC8124" w:rsidR="00282BC7" w:rsidRPr="00A73AA7" w:rsidRDefault="00282BC7" w:rsidP="00282BC7">
            <w:pPr>
              <w:pStyle w:val="ListParagraph"/>
              <w:ind w:left="0"/>
              <w:contextualSpacing w:val="0"/>
              <w:rPr>
                <w:color w:val="000000"/>
                <w:szCs w:val="22"/>
              </w:rPr>
            </w:pPr>
            <w:r w:rsidRPr="00A73AA7">
              <w:rPr>
                <w:color w:val="000000"/>
                <w:szCs w:val="22"/>
              </w:rPr>
              <w:t>means in relation to the transfer of an interest in property the transfer of a freehold interest and "Transferred" shall be construed accordingly;</w:t>
            </w:r>
          </w:p>
        </w:tc>
      </w:tr>
      <w:tr w:rsidR="00282BC7" w:rsidRPr="00B60133" w14:paraId="5EB56A33" w14:textId="77777777" w:rsidTr="000C253F">
        <w:tc>
          <w:tcPr>
            <w:tcW w:w="2943" w:type="dxa"/>
          </w:tcPr>
          <w:p w14:paraId="5B68F479" w14:textId="19EB3D90" w:rsidR="00282BC7" w:rsidRPr="004A7244" w:rsidRDefault="00282BC7" w:rsidP="00282BC7">
            <w:pPr>
              <w:pStyle w:val="ListParagraph"/>
              <w:ind w:left="0"/>
              <w:contextualSpacing w:val="0"/>
              <w:rPr>
                <w:b/>
                <w:bCs/>
              </w:rPr>
            </w:pPr>
            <w:r w:rsidRPr="004A7244">
              <w:rPr>
                <w:b/>
                <w:bCs/>
              </w:rPr>
              <w:t>"Travel Plan"</w:t>
            </w:r>
          </w:p>
        </w:tc>
        <w:tc>
          <w:tcPr>
            <w:tcW w:w="5390" w:type="dxa"/>
          </w:tcPr>
          <w:p w14:paraId="6477B05A" w14:textId="187D8916" w:rsidR="00282BC7" w:rsidRPr="004A7244" w:rsidRDefault="00282BC7" w:rsidP="00282BC7">
            <w:pPr>
              <w:pStyle w:val="ListParagraph"/>
              <w:ind w:left="0"/>
              <w:contextualSpacing w:val="0"/>
              <w:rPr>
                <w:color w:val="000000"/>
                <w:szCs w:val="22"/>
              </w:rPr>
            </w:pPr>
            <w:r w:rsidRPr="004A7244">
              <w:rPr>
                <w:color w:val="000000"/>
                <w:szCs w:val="22"/>
              </w:rPr>
              <w:t>means the Framework Travel Plan dated 6 March 2025, prepared by Hydrock Fore and submitted as part of the Application</w:t>
            </w:r>
            <w:r w:rsidR="00F05C7A">
              <w:rPr>
                <w:color w:val="000000"/>
                <w:szCs w:val="22"/>
              </w:rPr>
              <w:t xml:space="preserve"> </w:t>
            </w:r>
            <w:ins w:id="60" w:author="Walker Morris Planning (EC)" w:date="2026-05-06T14:31:00Z" w16du:dateUtc="2026-05-06T13:31:00Z">
              <w:r w:rsidR="00F05C7A">
                <w:rPr>
                  <w:color w:val="000000"/>
                  <w:szCs w:val="22"/>
                </w:rPr>
                <w:t>attached at Appendix X of this Agreement</w:t>
              </w:r>
            </w:ins>
            <w:r w:rsidRPr="004A7244">
              <w:rPr>
                <w:color w:val="000000"/>
                <w:szCs w:val="22"/>
              </w:rPr>
              <w:t>;</w:t>
            </w:r>
          </w:p>
        </w:tc>
      </w:tr>
      <w:tr w:rsidR="00282BC7" w:rsidRPr="00B60133" w14:paraId="3BF62F61" w14:textId="77777777" w:rsidTr="000C253F">
        <w:tc>
          <w:tcPr>
            <w:tcW w:w="2943" w:type="dxa"/>
          </w:tcPr>
          <w:p w14:paraId="0E538943" w14:textId="77777777" w:rsidR="00282BC7" w:rsidRDefault="00282BC7" w:rsidP="00282BC7">
            <w:pPr>
              <w:pStyle w:val="ListParagraph"/>
              <w:ind w:left="0"/>
              <w:contextualSpacing w:val="0"/>
              <w:rPr>
                <w:b/>
                <w:bCs/>
              </w:rPr>
            </w:pPr>
            <w:r w:rsidRPr="004A7244">
              <w:rPr>
                <w:b/>
                <w:bCs/>
              </w:rPr>
              <w:t>"Travel Plan Contribution"</w:t>
            </w:r>
          </w:p>
          <w:p w14:paraId="64DD26D5" w14:textId="77777777" w:rsidR="00650AFF" w:rsidRDefault="00650AFF" w:rsidP="00282BC7">
            <w:pPr>
              <w:pStyle w:val="ListParagraph"/>
              <w:ind w:left="0"/>
              <w:contextualSpacing w:val="0"/>
              <w:rPr>
                <w:b/>
                <w:bCs/>
              </w:rPr>
            </w:pPr>
          </w:p>
          <w:p w14:paraId="7983AE4E" w14:textId="77777777" w:rsidR="00650AFF" w:rsidRDefault="00650AFF" w:rsidP="00282BC7">
            <w:pPr>
              <w:pStyle w:val="ListParagraph"/>
              <w:ind w:left="0"/>
              <w:contextualSpacing w:val="0"/>
              <w:rPr>
                <w:b/>
                <w:bCs/>
              </w:rPr>
            </w:pPr>
          </w:p>
          <w:p w14:paraId="51965113" w14:textId="1A504740" w:rsidR="00650AFF" w:rsidRPr="004A7244" w:rsidRDefault="00650AFF" w:rsidP="00282BC7">
            <w:pPr>
              <w:pStyle w:val="ListParagraph"/>
              <w:ind w:left="0"/>
              <w:contextualSpacing w:val="0"/>
              <w:rPr>
                <w:b/>
                <w:bCs/>
              </w:rPr>
            </w:pPr>
            <w:r>
              <w:rPr>
                <w:b/>
                <w:bCs/>
              </w:rPr>
              <w:t>"Travel Plan Co-Ordinator"</w:t>
            </w:r>
          </w:p>
        </w:tc>
        <w:tc>
          <w:tcPr>
            <w:tcW w:w="5390" w:type="dxa"/>
          </w:tcPr>
          <w:p w14:paraId="14C098F2" w14:textId="523C0313" w:rsidR="00E62E18" w:rsidRDefault="00E62E18" w:rsidP="00E62E18">
            <w:pPr>
              <w:pStyle w:val="ListParagraph"/>
              <w:ind w:left="0"/>
              <w:contextualSpacing w:val="0"/>
              <w:rPr>
                <w:color w:val="000000"/>
                <w:szCs w:val="22"/>
              </w:rPr>
            </w:pPr>
            <w:r w:rsidRPr="004A7244">
              <w:rPr>
                <w:color w:val="000000"/>
                <w:szCs w:val="22"/>
              </w:rPr>
              <w:t>mea</w:t>
            </w:r>
            <w:r w:rsidRPr="00E62E18">
              <w:rPr>
                <w:color w:val="000000"/>
                <w:szCs w:val="22"/>
              </w:rPr>
              <w:t>ns the sum of £18,000 (eighteen thousand pounds) Index Linked such sum to be applied by the County Council towards Travel Plan support, promotion, monitoring and evaluation;</w:t>
            </w:r>
            <w:r>
              <w:rPr>
                <w:color w:val="000000"/>
                <w:szCs w:val="22"/>
              </w:rPr>
              <w:t xml:space="preserve"> </w:t>
            </w:r>
          </w:p>
          <w:p w14:paraId="0EB11EC5" w14:textId="50429611" w:rsidR="00650AFF" w:rsidRPr="004A7244" w:rsidRDefault="00650AFF" w:rsidP="00282BC7">
            <w:pPr>
              <w:pStyle w:val="ListParagraph"/>
              <w:ind w:left="0"/>
              <w:contextualSpacing w:val="0"/>
              <w:rPr>
                <w:color w:val="000000"/>
                <w:szCs w:val="22"/>
              </w:rPr>
            </w:pPr>
            <w:r w:rsidRPr="00650AFF">
              <w:rPr>
                <w:color w:val="000000"/>
                <w:szCs w:val="22"/>
              </w:rPr>
              <w:t xml:space="preserve">means the travel plan co-ordinator for the Development appointed by the Owner to satisfy the Owners obligation to support a modal shift agreed and linked to the Travel Plan targets. The </w:t>
            </w:r>
            <w:ins w:id="61" w:author="Walker Morris Planning (EC)" w:date="2026-05-06T11:24:00Z" w16du:dateUtc="2026-05-06T10:24:00Z">
              <w:r w:rsidR="00E62E18">
                <w:rPr>
                  <w:color w:val="000000"/>
                  <w:szCs w:val="22"/>
                </w:rPr>
                <w:t xml:space="preserve">Travel Plan </w:t>
              </w:r>
            </w:ins>
            <w:r w:rsidRPr="00650AFF">
              <w:rPr>
                <w:color w:val="000000"/>
                <w:szCs w:val="22"/>
              </w:rPr>
              <w:t>Co-Ordinator to monitor and implement the Travel Plan for the duration of 5 years from the first Occupation of the Development</w:t>
            </w:r>
            <w:ins w:id="62" w:author="Walker Morris Planning (EC)" w:date="2026-05-06T11:24:00Z" w16du:dateUtc="2026-05-06T10:24:00Z">
              <w:r w:rsidR="00E62E18">
                <w:rPr>
                  <w:color w:val="000000"/>
                  <w:szCs w:val="22"/>
                </w:rPr>
                <w:t>;</w:t>
              </w:r>
            </w:ins>
          </w:p>
        </w:tc>
      </w:tr>
      <w:tr w:rsidR="00282BC7" w:rsidRPr="00B60133" w14:paraId="41D2A30E" w14:textId="732A4E81" w:rsidTr="000C253F">
        <w:tc>
          <w:tcPr>
            <w:tcW w:w="2943" w:type="dxa"/>
          </w:tcPr>
          <w:p w14:paraId="250C721B" w14:textId="2203261C" w:rsidR="00282BC7" w:rsidRPr="00F734CB" w:rsidRDefault="00282BC7" w:rsidP="00282BC7">
            <w:pPr>
              <w:pStyle w:val="ListParagraph"/>
              <w:ind w:left="0"/>
              <w:contextualSpacing w:val="0"/>
              <w:rPr>
                <w:b/>
                <w:bCs/>
              </w:rPr>
            </w:pPr>
            <w:r w:rsidRPr="00F734CB">
              <w:rPr>
                <w:b/>
                <w:bCs/>
              </w:rPr>
              <w:t>"Travel Plan Modal Shift Contribution"</w:t>
            </w:r>
          </w:p>
        </w:tc>
        <w:tc>
          <w:tcPr>
            <w:tcW w:w="5390" w:type="dxa"/>
          </w:tcPr>
          <w:p w14:paraId="69822BAE" w14:textId="6905D0A6" w:rsidR="00282BC7" w:rsidRPr="00F734CB" w:rsidRDefault="00282BC7" w:rsidP="00282BC7">
            <w:pPr>
              <w:pStyle w:val="ListParagraph"/>
              <w:ind w:left="0"/>
              <w:contextualSpacing w:val="0"/>
              <w:rPr>
                <w:color w:val="000000"/>
                <w:szCs w:val="22"/>
              </w:rPr>
            </w:pPr>
            <w:r w:rsidRPr="00F734CB">
              <w:rPr>
                <w:color w:val="000000"/>
                <w:szCs w:val="22"/>
              </w:rPr>
              <w:t xml:space="preserve">means the sum of £250 (Two Hundred and Fifty Pounds) Index Linked per Dwelling </w:t>
            </w:r>
            <w:r w:rsidR="00C64ED5" w:rsidRPr="00F734CB">
              <w:rPr>
                <w:color w:val="000000"/>
                <w:szCs w:val="22"/>
              </w:rPr>
              <w:t xml:space="preserve">to be paid </w:t>
            </w:r>
            <w:r w:rsidR="00BB5FFD" w:rsidRPr="00F734CB">
              <w:rPr>
                <w:color w:val="000000"/>
                <w:szCs w:val="22"/>
              </w:rPr>
              <w:t xml:space="preserve">(if required) </w:t>
            </w:r>
            <w:r w:rsidR="00C64ED5" w:rsidRPr="00F734CB">
              <w:rPr>
                <w:color w:val="000000"/>
                <w:szCs w:val="22"/>
              </w:rPr>
              <w:t xml:space="preserve">in accordance with </w:t>
            </w:r>
            <w:r w:rsidR="00BB5FFD" w:rsidRPr="00425AED">
              <w:rPr>
                <w:color w:val="000000"/>
                <w:szCs w:val="22"/>
              </w:rPr>
              <w:t xml:space="preserve">paragraph </w:t>
            </w:r>
            <w:r w:rsidR="00632B26" w:rsidRPr="00425AED">
              <w:rPr>
                <w:color w:val="000000"/>
                <w:szCs w:val="22"/>
              </w:rPr>
              <w:t>12</w:t>
            </w:r>
            <w:r w:rsidR="00BB5FFD" w:rsidRPr="00425AED">
              <w:rPr>
                <w:color w:val="000000"/>
                <w:szCs w:val="22"/>
              </w:rPr>
              <w:t xml:space="preserve"> of</w:t>
            </w:r>
            <w:r w:rsidR="00BB5FFD" w:rsidRPr="00F734CB">
              <w:rPr>
                <w:color w:val="000000"/>
                <w:szCs w:val="22"/>
              </w:rPr>
              <w:t xml:space="preserve"> Schedule 1</w:t>
            </w:r>
            <w:r w:rsidR="00C64ED5" w:rsidRPr="00F734CB">
              <w:rPr>
                <w:color w:val="000000"/>
                <w:szCs w:val="22"/>
              </w:rPr>
              <w:t xml:space="preserve"> </w:t>
            </w:r>
            <w:r w:rsidRPr="00F734CB">
              <w:rPr>
                <w:color w:val="000000"/>
                <w:szCs w:val="22"/>
              </w:rPr>
              <w:t xml:space="preserve">such sum to </w:t>
            </w:r>
            <w:r w:rsidRPr="00F734CB">
              <w:rPr>
                <w:color w:val="000000"/>
                <w:szCs w:val="22"/>
              </w:rPr>
              <w:lastRenderedPageBreak/>
              <w:t xml:space="preserve">be applied </w:t>
            </w:r>
            <w:r w:rsidR="00E62E18">
              <w:rPr>
                <w:color w:val="000000"/>
                <w:szCs w:val="22"/>
              </w:rPr>
              <w:t xml:space="preserve">and managed </w:t>
            </w:r>
            <w:r w:rsidRPr="00F734CB">
              <w:rPr>
                <w:color w:val="000000"/>
                <w:szCs w:val="22"/>
              </w:rPr>
              <w:t xml:space="preserve">by the </w:t>
            </w:r>
            <w:r w:rsidR="00E62E18">
              <w:rPr>
                <w:color w:val="000000"/>
                <w:szCs w:val="22"/>
              </w:rPr>
              <w:t xml:space="preserve">Travel Plan Co-ordinator </w:t>
            </w:r>
            <w:r w:rsidRPr="00F734CB">
              <w:rPr>
                <w:color w:val="000000"/>
                <w:szCs w:val="22"/>
              </w:rPr>
              <w:t>towards supporting a modal shift agreed and linked to the Travel Plan targets</w:t>
            </w:r>
            <w:r w:rsidR="00E62E18">
              <w:rPr>
                <w:color w:val="000000"/>
                <w:szCs w:val="22"/>
              </w:rPr>
              <w:t xml:space="preserve"> in consultation with the County Council</w:t>
            </w:r>
            <w:r w:rsidRPr="00F734CB">
              <w:rPr>
                <w:color w:val="000000"/>
                <w:szCs w:val="22"/>
              </w:rPr>
              <w:t xml:space="preserve">; and </w:t>
            </w:r>
          </w:p>
        </w:tc>
      </w:tr>
      <w:tr w:rsidR="00282BC7" w:rsidRPr="00B60133" w14:paraId="36734165" w14:textId="77777777" w:rsidTr="000C253F">
        <w:tc>
          <w:tcPr>
            <w:tcW w:w="2943" w:type="dxa"/>
          </w:tcPr>
          <w:p w14:paraId="52B62ECD" w14:textId="77777777" w:rsidR="00282BC7" w:rsidRPr="004A7244" w:rsidRDefault="00282BC7" w:rsidP="00282BC7">
            <w:pPr>
              <w:pStyle w:val="ListParagraph"/>
              <w:ind w:left="0"/>
              <w:contextualSpacing w:val="0"/>
            </w:pPr>
            <w:r w:rsidRPr="004A7244">
              <w:lastRenderedPageBreak/>
              <w:t>“</w:t>
            </w:r>
            <w:r w:rsidRPr="004A7244">
              <w:rPr>
                <w:b/>
              </w:rPr>
              <w:t>Working Day</w:t>
            </w:r>
            <w:r w:rsidRPr="004A7244">
              <w:t>”</w:t>
            </w:r>
          </w:p>
        </w:tc>
        <w:tc>
          <w:tcPr>
            <w:tcW w:w="5390" w:type="dxa"/>
          </w:tcPr>
          <w:p w14:paraId="322E54AD" w14:textId="372863CA" w:rsidR="00282BC7" w:rsidRPr="004A7244" w:rsidRDefault="00282BC7" w:rsidP="00282BC7">
            <w:pPr>
              <w:pStyle w:val="ListParagraph"/>
              <w:ind w:left="0"/>
              <w:contextualSpacing w:val="0"/>
            </w:pPr>
            <w:r w:rsidRPr="004A7244">
              <w:t>means any day from Monday to Friday inclusive which is not Christmas Day, Boxing Day, Good Friday, Easter Monday or a Statutory Bank Holiday and the term “</w:t>
            </w:r>
            <w:r w:rsidRPr="004A7244">
              <w:rPr>
                <w:b/>
              </w:rPr>
              <w:t>Working Days</w:t>
            </w:r>
            <w:r w:rsidRPr="004A7244">
              <w:t>” shall be construed accordingly.</w:t>
            </w:r>
          </w:p>
        </w:tc>
      </w:tr>
    </w:tbl>
    <w:p w14:paraId="6F9BA693" w14:textId="77777777" w:rsidR="00117065" w:rsidRPr="004A7244" w:rsidRDefault="00117065" w:rsidP="00451B2E">
      <w:pPr>
        <w:pStyle w:val="ListParagraph"/>
        <w:numPr>
          <w:ilvl w:val="1"/>
          <w:numId w:val="6"/>
        </w:numPr>
        <w:ind w:left="851" w:hanging="851"/>
        <w:contextualSpacing w:val="0"/>
        <w:rPr>
          <w:b/>
        </w:rPr>
      </w:pPr>
      <w:r w:rsidRPr="004A7244">
        <w:rPr>
          <w:color w:val="000000"/>
          <w:szCs w:val="22"/>
        </w:rPr>
        <w:t>Where the context so requires:</w:t>
      </w:r>
    </w:p>
    <w:p w14:paraId="41523B4E" w14:textId="77777777" w:rsidR="00117065" w:rsidRPr="004A7244" w:rsidRDefault="00117065" w:rsidP="00451B2E">
      <w:pPr>
        <w:pStyle w:val="ListParagraph"/>
        <w:numPr>
          <w:ilvl w:val="2"/>
          <w:numId w:val="6"/>
        </w:numPr>
        <w:ind w:left="1701" w:hanging="850"/>
        <w:contextualSpacing w:val="0"/>
        <w:rPr>
          <w:b/>
        </w:rPr>
      </w:pPr>
      <w:r w:rsidRPr="004A7244">
        <w:t>Reference in this Agreement to any enactment shall be construed as a reference to that enactment as amended extended or re-enacted or repealed by or under any other enactment and shall include all instruments orders and regulations for the time being made, issued or given under that enactment.</w:t>
      </w:r>
    </w:p>
    <w:p w14:paraId="0AB9FA61" w14:textId="77777777" w:rsidR="00117065" w:rsidRPr="004A7244" w:rsidRDefault="00117065" w:rsidP="00451B2E">
      <w:pPr>
        <w:pStyle w:val="ListParagraph"/>
        <w:numPr>
          <w:ilvl w:val="2"/>
          <w:numId w:val="6"/>
        </w:numPr>
        <w:ind w:left="1701" w:hanging="850"/>
        <w:contextualSpacing w:val="0"/>
        <w:rPr>
          <w:b/>
        </w:rPr>
      </w:pPr>
      <w:r w:rsidRPr="004A7244">
        <w:t>Words importing one gender shall be construed as importing any gender and words importing the singular shall be construed as importing the plural and vice versa.</w:t>
      </w:r>
    </w:p>
    <w:p w14:paraId="1BC702F4" w14:textId="77777777" w:rsidR="00117065" w:rsidRPr="004A7244" w:rsidRDefault="00117065" w:rsidP="00451B2E">
      <w:pPr>
        <w:pStyle w:val="ListParagraph"/>
        <w:numPr>
          <w:ilvl w:val="2"/>
          <w:numId w:val="6"/>
        </w:numPr>
        <w:ind w:left="1701" w:hanging="850"/>
        <w:contextualSpacing w:val="0"/>
        <w:rPr>
          <w:b/>
        </w:rPr>
      </w:pPr>
      <w:r w:rsidRPr="004A7244">
        <w:t>Any words denoting natural person shall include legal persons and vice versa.</w:t>
      </w:r>
    </w:p>
    <w:p w14:paraId="3CC90875" w14:textId="77777777" w:rsidR="00117065" w:rsidRPr="004A7244" w:rsidRDefault="00117065" w:rsidP="00451B2E">
      <w:pPr>
        <w:pStyle w:val="ListParagraph"/>
        <w:numPr>
          <w:ilvl w:val="2"/>
          <w:numId w:val="6"/>
        </w:numPr>
        <w:ind w:left="1701" w:hanging="850"/>
        <w:contextualSpacing w:val="0"/>
        <w:rPr>
          <w:b/>
        </w:rPr>
      </w:pPr>
      <w:r w:rsidRPr="004A7244">
        <w:t xml:space="preserve">References to clauses paragraphs and schedules are references to clauses paragraphs and schedules to this Agreement. </w:t>
      </w:r>
    </w:p>
    <w:p w14:paraId="075644BA" w14:textId="1FE67F14" w:rsidR="00117065" w:rsidRPr="004A7244" w:rsidRDefault="00117065" w:rsidP="00451B2E">
      <w:pPr>
        <w:pStyle w:val="ListParagraph"/>
        <w:numPr>
          <w:ilvl w:val="2"/>
          <w:numId w:val="6"/>
        </w:numPr>
        <w:ind w:left="1701" w:hanging="850"/>
        <w:contextualSpacing w:val="0"/>
        <w:rPr>
          <w:b/>
        </w:rPr>
      </w:pPr>
      <w:r w:rsidRPr="004A7244">
        <w:t>The expression the "Owner" and the "</w:t>
      </w:r>
      <w:r w:rsidR="00090726" w:rsidRPr="004A7244">
        <w:t>Promoter</w:t>
      </w:r>
      <w:r w:rsidRPr="004A7244">
        <w:t>" shall include their respective successors in title and assigns.</w:t>
      </w:r>
    </w:p>
    <w:p w14:paraId="13974D58" w14:textId="18A3F08B" w:rsidR="00117065" w:rsidRPr="004A7244" w:rsidRDefault="00117065" w:rsidP="00451B2E">
      <w:pPr>
        <w:pStyle w:val="ListParagraph"/>
        <w:numPr>
          <w:ilvl w:val="2"/>
          <w:numId w:val="6"/>
        </w:numPr>
        <w:ind w:left="1701" w:hanging="850"/>
        <w:contextualSpacing w:val="0"/>
        <w:rPr>
          <w:b/>
        </w:rPr>
      </w:pPr>
      <w:r w:rsidRPr="004A7244">
        <w:t>The expression "the Council"</w:t>
      </w:r>
      <w:r w:rsidR="00692DDB">
        <w:t xml:space="preserve"> and "the County Council"</w:t>
      </w:r>
      <w:r w:rsidRPr="004A7244">
        <w:t xml:space="preserve"> shall include any successor authority to </w:t>
      </w:r>
      <w:r w:rsidR="00692DDB">
        <w:t>their</w:t>
      </w:r>
      <w:r w:rsidRPr="004A7244">
        <w:t xml:space="preserve"> statutory functions under the 1990 Act.</w:t>
      </w:r>
    </w:p>
    <w:p w14:paraId="2E7EDE2B" w14:textId="77777777" w:rsidR="00117065" w:rsidRPr="004A7244" w:rsidRDefault="00117065" w:rsidP="00451B2E">
      <w:pPr>
        <w:pStyle w:val="ListParagraph"/>
        <w:numPr>
          <w:ilvl w:val="2"/>
          <w:numId w:val="6"/>
        </w:numPr>
        <w:ind w:left="1701" w:hanging="850"/>
        <w:contextualSpacing w:val="0"/>
        <w:rPr>
          <w:b/>
        </w:rPr>
      </w:pPr>
      <w:r w:rsidRPr="004A7244">
        <w:t>Where a covenant, restriction or requirement is expressed to be given by more than one Party, or where a Party is comprised of more than one person, liability for such covenant, restriction or requirement shall be joint and several.</w:t>
      </w:r>
    </w:p>
    <w:p w14:paraId="541DF01C" w14:textId="25CE0156" w:rsidR="00117065" w:rsidRPr="004A7244" w:rsidRDefault="00117065" w:rsidP="00451B2E">
      <w:pPr>
        <w:pStyle w:val="ListParagraph"/>
        <w:numPr>
          <w:ilvl w:val="2"/>
          <w:numId w:val="6"/>
        </w:numPr>
        <w:ind w:left="1701" w:hanging="850"/>
        <w:contextualSpacing w:val="0"/>
        <w:rPr>
          <w:b/>
        </w:rPr>
      </w:pPr>
      <w:r w:rsidRPr="004A7244">
        <w:rPr>
          <w:color w:val="000000"/>
        </w:rPr>
        <w:t xml:space="preserve">Any covenant by the </w:t>
      </w:r>
      <w:r w:rsidR="00CB7DF7" w:rsidRPr="004A7244">
        <w:rPr>
          <w:color w:val="000000"/>
        </w:rPr>
        <w:t xml:space="preserve">Owner </w:t>
      </w:r>
      <w:r w:rsidR="000F6CCF">
        <w:rPr>
          <w:color w:val="000000"/>
        </w:rPr>
        <w:t xml:space="preserve">and the Promoter </w:t>
      </w:r>
      <w:r w:rsidRPr="004A7244">
        <w:rPr>
          <w:color w:val="000000"/>
        </w:rPr>
        <w:t>not to do any act or thing shall be deemed to include a covenant not to cause permit or suffer the doing of that act or thing.</w:t>
      </w:r>
    </w:p>
    <w:p w14:paraId="7E54D6D3" w14:textId="77777777" w:rsidR="008F75EE" w:rsidRPr="008F75EE" w:rsidRDefault="00117065" w:rsidP="008F75EE">
      <w:pPr>
        <w:pStyle w:val="ListParagraph"/>
        <w:numPr>
          <w:ilvl w:val="2"/>
          <w:numId w:val="6"/>
        </w:numPr>
        <w:ind w:left="1701" w:hanging="850"/>
        <w:contextualSpacing w:val="0"/>
        <w:rPr>
          <w:b/>
        </w:rPr>
      </w:pPr>
      <w:r w:rsidRPr="004A7244">
        <w:lastRenderedPageBreak/>
        <w:t xml:space="preserve">Clause headings shall not affect the construction of this </w:t>
      </w:r>
      <w:r w:rsidRPr="004A7244">
        <w:rPr>
          <w:color w:val="000000"/>
          <w:szCs w:val="22"/>
        </w:rPr>
        <w:t>Agreement</w:t>
      </w:r>
      <w:r w:rsidRPr="004A7244">
        <w:t>.</w:t>
      </w:r>
    </w:p>
    <w:p w14:paraId="24789D24" w14:textId="77777777" w:rsidR="008F75EE" w:rsidRPr="008F75EE" w:rsidRDefault="00117065" w:rsidP="008F75EE">
      <w:pPr>
        <w:pStyle w:val="ListParagraph"/>
        <w:numPr>
          <w:ilvl w:val="2"/>
          <w:numId w:val="6"/>
        </w:numPr>
        <w:ind w:left="1701" w:hanging="850"/>
        <w:contextualSpacing w:val="0"/>
        <w:rPr>
          <w:b/>
        </w:rPr>
      </w:pPr>
      <w:r w:rsidRPr="004A7244">
        <w:t>Any phrase introduced by the terms ‘including’ ‘include’ ‘in particular’ or any similar expression shall be construed as illustrative and shall not limit the sense of the words preceding those terms</w:t>
      </w:r>
      <w:r w:rsidRPr="008F75EE">
        <w:rPr>
          <w:color w:val="000000"/>
        </w:rPr>
        <w:t>.</w:t>
      </w:r>
      <w:bookmarkStart w:id="63" w:name="_Toc67056192"/>
      <w:bookmarkStart w:id="64" w:name="_Hlk204078941"/>
      <w:bookmarkEnd w:id="6"/>
    </w:p>
    <w:p w14:paraId="5C3D15D3" w14:textId="5AE80EC4" w:rsidR="000C7641" w:rsidRPr="000B55BA" w:rsidRDefault="008F75EE" w:rsidP="008F75EE">
      <w:pPr>
        <w:pStyle w:val="ListParagraph"/>
        <w:numPr>
          <w:ilvl w:val="2"/>
          <w:numId w:val="6"/>
        </w:numPr>
        <w:ind w:left="1701" w:hanging="850"/>
        <w:contextualSpacing w:val="0"/>
        <w:rPr>
          <w:ins w:id="65" w:author="Khawar, Aisha" w:date="2026-04-13T13:29:00Z" w16du:dateUtc="2026-04-13T12:29:00Z"/>
          <w:bCs/>
          <w:rPrChange w:id="66" w:author="Walker Morris Planning (EC)" w:date="2026-04-21T17:58:00Z" w16du:dateUtc="2026-04-21T16:58:00Z">
            <w:rPr>
              <w:ins w:id="67" w:author="Khawar, Aisha" w:date="2026-04-13T13:29:00Z" w16du:dateUtc="2026-04-13T12:29:00Z"/>
              <w:b/>
            </w:rPr>
          </w:rPrChange>
        </w:rPr>
      </w:pPr>
      <w:r w:rsidRPr="000B55BA">
        <w:rPr>
          <w:bCs/>
          <w:rPrChange w:id="68" w:author="Walker Morris Planning (EC)" w:date="2026-04-21T17:58:00Z" w16du:dateUtc="2026-04-21T16:58:00Z">
            <w:rPr>
              <w:bCs/>
              <w:highlight w:val="yellow"/>
            </w:rPr>
          </w:rPrChange>
        </w:rPr>
        <w:t xml:space="preserve">Any obligation on the County Council to calculate a </w:t>
      </w:r>
      <w:proofErr w:type="gramStart"/>
      <w:r w:rsidRPr="000B55BA">
        <w:rPr>
          <w:bCs/>
          <w:rPrChange w:id="69" w:author="Walker Morris Planning (EC)" w:date="2026-04-21T17:58:00Z" w16du:dateUtc="2026-04-21T16:58:00Z">
            <w:rPr>
              <w:bCs/>
              <w:highlight w:val="yellow"/>
            </w:rPr>
          </w:rPrChange>
        </w:rPr>
        <w:t>contribution  amount</w:t>
      </w:r>
      <w:proofErr w:type="gramEnd"/>
      <w:r w:rsidRPr="000B55BA">
        <w:rPr>
          <w:bCs/>
          <w:rPrChange w:id="70" w:author="Walker Morris Planning (EC)" w:date="2026-04-21T17:58:00Z" w16du:dateUtc="2026-04-21T16:58:00Z">
            <w:rPr>
              <w:bCs/>
              <w:highlight w:val="yellow"/>
            </w:rPr>
          </w:rPrChange>
        </w:rPr>
        <w:t xml:space="preserve"> or serve a notice under the terms of this Agreement will not render that contribution unpayable </w:t>
      </w:r>
      <w:proofErr w:type="gramStart"/>
      <w:r w:rsidRPr="000B55BA">
        <w:rPr>
          <w:bCs/>
          <w:rPrChange w:id="71" w:author="Walker Morris Planning (EC)" w:date="2026-04-21T17:58:00Z" w16du:dateUtc="2026-04-21T16:58:00Z">
            <w:rPr>
              <w:bCs/>
              <w:highlight w:val="yellow"/>
            </w:rPr>
          </w:rPrChange>
        </w:rPr>
        <w:t>in the event that</w:t>
      </w:r>
      <w:proofErr w:type="gramEnd"/>
      <w:r w:rsidRPr="000B55BA">
        <w:rPr>
          <w:bCs/>
          <w:rPrChange w:id="72" w:author="Walker Morris Planning (EC)" w:date="2026-04-21T17:58:00Z" w16du:dateUtc="2026-04-21T16:58:00Z">
            <w:rPr>
              <w:bCs/>
              <w:highlight w:val="yellow"/>
            </w:rPr>
          </w:rPrChange>
        </w:rPr>
        <w:t xml:space="preserve"> the contribution is not calculated or notice not served.</w:t>
      </w:r>
    </w:p>
    <w:bookmarkEnd w:id="63"/>
    <w:p w14:paraId="2C8B5540" w14:textId="280A6EC1" w:rsidR="00F46CE7" w:rsidRPr="00F46CE7" w:rsidRDefault="00F46CE7">
      <w:pPr>
        <w:pStyle w:val="ListParagraph"/>
        <w:numPr>
          <w:ilvl w:val="0"/>
          <w:numId w:val="6"/>
        </w:numPr>
        <w:contextualSpacing w:val="0"/>
        <w:rPr>
          <w:b/>
          <w:bCs/>
          <w:vanish/>
          <w:color w:val="000000" w:themeColor="text1"/>
          <w:rPrChange w:id="73" w:author="Walker Morris Planning (EC)" w:date="2026-04-14T17:58:00Z" w16du:dateUtc="2026-04-14T16:58:00Z">
            <w:rPr/>
          </w:rPrChange>
        </w:rPr>
        <w:pPrChange w:id="74" w:author="Walker Morris Planning (EC)" w:date="2026-04-14T17:58:00Z" w16du:dateUtc="2026-04-14T16:58:00Z">
          <w:pPr>
            <w:pStyle w:val="ListParagraph"/>
            <w:numPr>
              <w:ilvl w:val="1"/>
              <w:numId w:val="6"/>
            </w:numPr>
            <w:ind w:left="792" w:hanging="432"/>
            <w:contextualSpacing w:val="0"/>
          </w:pPr>
        </w:pPrChange>
      </w:pPr>
      <w:r w:rsidRPr="00F46CE7">
        <w:rPr>
          <w:b/>
          <w:bCs/>
          <w:vanish/>
          <w:color w:val="000000" w:themeColor="text1"/>
          <w:rPrChange w:id="75" w:author="Walker Morris Planning (EC)" w:date="2026-04-14T17:58:00Z" w16du:dateUtc="2026-04-14T16:58:00Z">
            <w:rPr>
              <w:vanish/>
              <w:color w:val="000000" w:themeColor="text1"/>
            </w:rPr>
          </w:rPrChange>
        </w:rPr>
        <w:t>STATU</w:t>
      </w:r>
      <w:r>
        <w:rPr>
          <w:b/>
          <w:bCs/>
          <w:vanish/>
          <w:color w:val="000000" w:themeColor="text1"/>
        </w:rPr>
        <w:t>T</w:t>
      </w:r>
      <w:r w:rsidRPr="00F46CE7">
        <w:rPr>
          <w:b/>
          <w:bCs/>
          <w:vanish/>
          <w:color w:val="000000" w:themeColor="text1"/>
          <w:rPrChange w:id="76" w:author="Walker Morris Planning (EC)" w:date="2026-04-14T17:58:00Z" w16du:dateUtc="2026-04-14T16:58:00Z">
            <w:rPr>
              <w:vanish/>
              <w:color w:val="000000" w:themeColor="text1"/>
            </w:rPr>
          </w:rPrChange>
        </w:rPr>
        <w:t>ORY BASIS</w:t>
      </w:r>
    </w:p>
    <w:p w14:paraId="0531A552" w14:textId="30259329" w:rsidR="00BB457F" w:rsidRPr="004A7244" w:rsidRDefault="00BB457F">
      <w:pPr>
        <w:numPr>
          <w:ilvl w:val="1"/>
          <w:numId w:val="6"/>
        </w:numPr>
        <w:ind w:left="432"/>
        <w:rPr>
          <w:color w:val="000000" w:themeColor="text1"/>
        </w:rPr>
        <w:pPrChange w:id="77" w:author="Walker Morris Planning (EC)" w:date="2026-04-14T17:58:00Z" w16du:dateUtc="2026-04-14T16:58:00Z">
          <w:pPr>
            <w:numPr>
              <w:ilvl w:val="1"/>
              <w:numId w:val="6"/>
            </w:numPr>
            <w:ind w:left="851" w:hanging="851"/>
          </w:pPr>
        </w:pPrChange>
      </w:pPr>
      <w:r w:rsidRPr="004A7244">
        <w:rPr>
          <w:color w:val="000000" w:themeColor="text1"/>
        </w:rPr>
        <w:t>This Agreement is made pursuant to section 106 of the 1990 Act and binds the Site and as such is enforceable pursuant to section 106(3) of the 1990 Act against the Owner and any person claiming or deriving title to the Site (or any part or parts thereof) through or under the Owner as if that person had been an original covenanting party to this Agreement.</w:t>
      </w:r>
    </w:p>
    <w:p w14:paraId="5C9FE56C" w14:textId="3A8D6CB3" w:rsidR="00BB457F" w:rsidRPr="004A7244" w:rsidRDefault="00BB457F" w:rsidP="00451B2E">
      <w:pPr>
        <w:numPr>
          <w:ilvl w:val="1"/>
          <w:numId w:val="6"/>
        </w:numPr>
        <w:ind w:left="851" w:hanging="851"/>
        <w:rPr>
          <w:color w:val="000000" w:themeColor="text1"/>
        </w:rPr>
      </w:pPr>
      <w:r w:rsidRPr="004A7244">
        <w:rPr>
          <w:color w:val="000000" w:themeColor="text1"/>
        </w:rPr>
        <w:t>This Agreement is enforceable by the Council</w:t>
      </w:r>
      <w:r w:rsidR="00692DDB">
        <w:rPr>
          <w:color w:val="000000" w:themeColor="text1"/>
        </w:rPr>
        <w:t xml:space="preserve"> (and where applicable the County Council)</w:t>
      </w:r>
      <w:r w:rsidRPr="004A7244">
        <w:rPr>
          <w:color w:val="000000" w:themeColor="text1"/>
        </w:rPr>
        <w:t xml:space="preserve"> as local planning authority for the purposes of the 1990 Act.</w:t>
      </w:r>
    </w:p>
    <w:p w14:paraId="7C5309F2" w14:textId="597D9A16" w:rsidR="00687ACA" w:rsidRPr="004A7244" w:rsidRDefault="00BB457F" w:rsidP="004260AF">
      <w:pPr>
        <w:numPr>
          <w:ilvl w:val="1"/>
          <w:numId w:val="6"/>
        </w:numPr>
        <w:ind w:left="851" w:hanging="851"/>
        <w:rPr>
          <w:color w:val="000000" w:themeColor="text1"/>
        </w:rPr>
      </w:pPr>
      <w:r w:rsidRPr="004A7244">
        <w:rPr>
          <w:color w:val="000000" w:themeColor="text1"/>
        </w:rPr>
        <w:t>To the extent that the covenants, restrictions and requirements in this Agreement are not made under section 106 of the 1990 Act they are made under section 1 of the Localism Act 2011 and section 111 of the Local Government Act 1972 and all other powers so enabling.</w:t>
      </w:r>
    </w:p>
    <w:p w14:paraId="38F7C72C" w14:textId="77777777" w:rsidR="00BB457F" w:rsidRPr="00906B80" w:rsidRDefault="00BB457F" w:rsidP="00451B2E">
      <w:pPr>
        <w:numPr>
          <w:ilvl w:val="0"/>
          <w:numId w:val="6"/>
        </w:numPr>
        <w:ind w:left="851" w:hanging="851"/>
        <w:rPr>
          <w:b/>
          <w:bCs/>
          <w:color w:val="000000" w:themeColor="text1"/>
        </w:rPr>
      </w:pPr>
      <w:bookmarkStart w:id="78" w:name="_Hlk204078942"/>
      <w:bookmarkEnd w:id="64"/>
      <w:r w:rsidRPr="00906B80">
        <w:rPr>
          <w:b/>
          <w:bCs/>
          <w:color w:val="000000" w:themeColor="text1"/>
        </w:rPr>
        <w:t>CONDITION PRECEDENT</w:t>
      </w:r>
    </w:p>
    <w:p w14:paraId="14A0B15D" w14:textId="77777777" w:rsidR="00BB457F" w:rsidRPr="00906B80" w:rsidRDefault="00BB457F" w:rsidP="00451B2E">
      <w:pPr>
        <w:numPr>
          <w:ilvl w:val="1"/>
          <w:numId w:val="6"/>
        </w:numPr>
        <w:ind w:left="851" w:hanging="851"/>
        <w:rPr>
          <w:color w:val="000000" w:themeColor="text1"/>
        </w:rPr>
      </w:pPr>
      <w:r w:rsidRPr="00906B80">
        <w:rPr>
          <w:color w:val="000000" w:themeColor="text1"/>
        </w:rPr>
        <w:t>This Agreement is conditional upon and does not become effective until the following conditions are satisfied:</w:t>
      </w:r>
    </w:p>
    <w:p w14:paraId="73C0F01C" w14:textId="77777777" w:rsidR="00BB457F" w:rsidRPr="00906B80" w:rsidRDefault="00BB457F" w:rsidP="00451B2E">
      <w:pPr>
        <w:numPr>
          <w:ilvl w:val="2"/>
          <w:numId w:val="6"/>
        </w:numPr>
        <w:ind w:left="1701" w:hanging="850"/>
        <w:rPr>
          <w:color w:val="000000" w:themeColor="text1"/>
        </w:rPr>
      </w:pPr>
      <w:r w:rsidRPr="00906B80">
        <w:rPr>
          <w:color w:val="000000" w:themeColor="text1"/>
        </w:rPr>
        <w:t>the Planning Permission has been granted; and</w:t>
      </w:r>
    </w:p>
    <w:p w14:paraId="3CCEF5E9" w14:textId="5AC557A8" w:rsidR="004260AF" w:rsidRPr="00906B80" w:rsidRDefault="00BB457F" w:rsidP="005335A8">
      <w:pPr>
        <w:numPr>
          <w:ilvl w:val="2"/>
          <w:numId w:val="6"/>
        </w:numPr>
        <w:ind w:left="1701" w:hanging="850"/>
        <w:rPr>
          <w:color w:val="000000" w:themeColor="text1"/>
        </w:rPr>
      </w:pPr>
      <w:r w:rsidRPr="00906B80">
        <w:rPr>
          <w:color w:val="000000" w:themeColor="text1"/>
        </w:rPr>
        <w:t>except where otherwise stated in this Agreement, the Commencement of Development.</w:t>
      </w:r>
    </w:p>
    <w:p w14:paraId="5FD368C2" w14:textId="42D67BD9" w:rsidR="00906B80" w:rsidRPr="00906B80" w:rsidRDefault="00906B80" w:rsidP="00906B80">
      <w:pPr>
        <w:numPr>
          <w:ilvl w:val="1"/>
          <w:numId w:val="6"/>
        </w:numPr>
        <w:rPr>
          <w:color w:val="000000" w:themeColor="text1"/>
        </w:rPr>
      </w:pPr>
      <w:proofErr w:type="gramStart"/>
      <w:r w:rsidRPr="00906B80">
        <w:rPr>
          <w:color w:val="000000" w:themeColor="text1"/>
        </w:rPr>
        <w:t>In the event that</w:t>
      </w:r>
      <w:proofErr w:type="gramEnd"/>
      <w:r w:rsidRPr="00906B80">
        <w:rPr>
          <w:color w:val="000000" w:themeColor="text1"/>
        </w:rPr>
        <w:t xml:space="preserve"> the Inspector or Secretary of State grants the Planning Permission pursuant to the Appeal but expressly states in his/her decision letter that any </w:t>
      </w:r>
      <w:r w:rsidR="00F17371">
        <w:rPr>
          <w:color w:val="000000" w:themeColor="text1"/>
        </w:rPr>
        <w:t>P</w:t>
      </w:r>
      <w:r w:rsidRPr="00906B80">
        <w:rPr>
          <w:color w:val="000000" w:themeColor="text1"/>
        </w:rPr>
        <w:t xml:space="preserve">lanning </w:t>
      </w:r>
      <w:r w:rsidR="00F17371">
        <w:rPr>
          <w:color w:val="000000" w:themeColor="text1"/>
        </w:rPr>
        <w:t>O</w:t>
      </w:r>
      <w:r w:rsidRPr="00906B80">
        <w:rPr>
          <w:color w:val="000000" w:themeColor="text1"/>
        </w:rPr>
        <w:t>bligation (or part thereof) contained in this Agreement:</w:t>
      </w:r>
    </w:p>
    <w:p w14:paraId="0F89FF12" w14:textId="5CA5CA01" w:rsidR="00906B80" w:rsidRPr="00906B80" w:rsidRDefault="00906B80" w:rsidP="00906B80">
      <w:pPr>
        <w:numPr>
          <w:ilvl w:val="2"/>
          <w:numId w:val="6"/>
        </w:numPr>
        <w:rPr>
          <w:color w:val="000000" w:themeColor="text1"/>
        </w:rPr>
      </w:pPr>
      <w:r w:rsidRPr="00906B80">
        <w:rPr>
          <w:color w:val="000000" w:themeColor="text1"/>
        </w:rPr>
        <w:t>Is not a material planning consideration; or</w:t>
      </w:r>
    </w:p>
    <w:p w14:paraId="3A908EBB" w14:textId="4AE06B3D" w:rsidR="00906B80" w:rsidRPr="00906B80" w:rsidRDefault="00906B80" w:rsidP="00906B80">
      <w:pPr>
        <w:numPr>
          <w:ilvl w:val="2"/>
          <w:numId w:val="6"/>
        </w:numPr>
        <w:rPr>
          <w:color w:val="000000" w:themeColor="text1"/>
        </w:rPr>
      </w:pPr>
      <w:r w:rsidRPr="00906B80">
        <w:rPr>
          <w:color w:val="000000" w:themeColor="text1"/>
        </w:rPr>
        <w:lastRenderedPageBreak/>
        <w:t xml:space="preserve">That no weight can be attached to the </w:t>
      </w:r>
      <w:r w:rsidR="00F17371">
        <w:rPr>
          <w:color w:val="000000" w:themeColor="text1"/>
        </w:rPr>
        <w:t>P</w:t>
      </w:r>
      <w:r w:rsidRPr="00906B80">
        <w:rPr>
          <w:color w:val="000000" w:themeColor="text1"/>
        </w:rPr>
        <w:t xml:space="preserve">lanning </w:t>
      </w:r>
      <w:r w:rsidR="00F17371">
        <w:rPr>
          <w:color w:val="000000" w:themeColor="text1"/>
        </w:rPr>
        <w:t>O</w:t>
      </w:r>
      <w:r w:rsidRPr="00906B80">
        <w:rPr>
          <w:color w:val="000000" w:themeColor="text1"/>
        </w:rPr>
        <w:t>bligation in determining the Appeal; or</w:t>
      </w:r>
    </w:p>
    <w:p w14:paraId="2FF36175" w14:textId="7852D314" w:rsidR="00906B80" w:rsidRPr="00906B80" w:rsidRDefault="00906B80" w:rsidP="00906B80">
      <w:pPr>
        <w:numPr>
          <w:ilvl w:val="2"/>
          <w:numId w:val="6"/>
        </w:numPr>
        <w:rPr>
          <w:color w:val="000000" w:themeColor="text1"/>
        </w:rPr>
      </w:pPr>
      <w:r w:rsidRPr="00906B80">
        <w:rPr>
          <w:color w:val="000000" w:themeColor="text1"/>
        </w:rPr>
        <w:t>Otherwise fails to comply with Regulation 122 or 123 of the Community Infrastructure Regulations 2010 (as amended);</w:t>
      </w:r>
    </w:p>
    <w:p w14:paraId="5B749CE4" w14:textId="7E9FC081" w:rsidR="00906B80" w:rsidRDefault="00906B80" w:rsidP="00906B80">
      <w:pPr>
        <w:ind w:left="720"/>
        <w:rPr>
          <w:color w:val="000000" w:themeColor="text1"/>
        </w:rPr>
      </w:pPr>
      <w:r w:rsidRPr="00906B80">
        <w:rPr>
          <w:color w:val="000000" w:themeColor="text1"/>
        </w:rPr>
        <w:t xml:space="preserve">then such </w:t>
      </w:r>
      <w:r w:rsidR="00F17371">
        <w:rPr>
          <w:color w:val="000000" w:themeColor="text1"/>
        </w:rPr>
        <w:t>P</w:t>
      </w:r>
      <w:r w:rsidRPr="00906B80">
        <w:rPr>
          <w:color w:val="000000" w:themeColor="text1"/>
        </w:rPr>
        <w:t xml:space="preserve">lanning </w:t>
      </w:r>
      <w:r w:rsidR="00F17371">
        <w:rPr>
          <w:color w:val="000000" w:themeColor="text1"/>
        </w:rPr>
        <w:t>O</w:t>
      </w:r>
      <w:r w:rsidRPr="00906B80">
        <w:rPr>
          <w:color w:val="000000" w:themeColor="text1"/>
        </w:rPr>
        <w:t>bligation (or part thereof) will be deemed to be null and void and severed from the remainder of this Agreement.</w:t>
      </w:r>
    </w:p>
    <w:p w14:paraId="32A3978E" w14:textId="77777777" w:rsidR="00BB457F" w:rsidRPr="00F17371" w:rsidRDefault="00BB457F" w:rsidP="00451B2E">
      <w:pPr>
        <w:numPr>
          <w:ilvl w:val="0"/>
          <w:numId w:val="6"/>
        </w:numPr>
        <w:ind w:left="851" w:hanging="851"/>
        <w:rPr>
          <w:b/>
          <w:bCs/>
          <w:color w:val="000000" w:themeColor="text1"/>
        </w:rPr>
      </w:pPr>
      <w:bookmarkStart w:id="79" w:name="_Hlk204078943"/>
      <w:bookmarkEnd w:id="78"/>
      <w:r w:rsidRPr="00F17371">
        <w:rPr>
          <w:b/>
          <w:bCs/>
          <w:color w:val="000000" w:themeColor="text1"/>
        </w:rPr>
        <w:t>COVENANTS &amp; DECLARATIONS</w:t>
      </w:r>
    </w:p>
    <w:p w14:paraId="48FA0424" w14:textId="676AD4C4" w:rsidR="00BB457F" w:rsidRPr="00F17371" w:rsidRDefault="00BB457F" w:rsidP="00451B2E">
      <w:pPr>
        <w:numPr>
          <w:ilvl w:val="1"/>
          <w:numId w:val="6"/>
        </w:numPr>
        <w:ind w:left="851" w:hanging="851"/>
        <w:rPr>
          <w:color w:val="000000" w:themeColor="text1"/>
        </w:rPr>
      </w:pPr>
      <w:r w:rsidRPr="00F17371">
        <w:rPr>
          <w:color w:val="000000" w:themeColor="text1"/>
        </w:rPr>
        <w:t>The Owner covenant</w:t>
      </w:r>
      <w:r w:rsidR="00692DDB">
        <w:rPr>
          <w:color w:val="000000" w:themeColor="text1"/>
        </w:rPr>
        <w:t>s</w:t>
      </w:r>
      <w:r w:rsidRPr="00F17371">
        <w:rPr>
          <w:color w:val="000000" w:themeColor="text1"/>
        </w:rPr>
        <w:t xml:space="preserve"> with the Council</w:t>
      </w:r>
      <w:r w:rsidR="00692DDB">
        <w:rPr>
          <w:color w:val="000000" w:themeColor="text1"/>
        </w:rPr>
        <w:t xml:space="preserve"> (and where applicable the County Council)</w:t>
      </w:r>
      <w:r w:rsidRPr="00F17371">
        <w:rPr>
          <w:color w:val="000000" w:themeColor="text1"/>
        </w:rPr>
        <w:t xml:space="preserve"> to comply with the Planning Obligations.</w:t>
      </w:r>
    </w:p>
    <w:p w14:paraId="3A7DC5F3" w14:textId="738D8EA8" w:rsidR="00BB457F" w:rsidRDefault="00BB457F" w:rsidP="00451B2E">
      <w:pPr>
        <w:numPr>
          <w:ilvl w:val="1"/>
          <w:numId w:val="6"/>
        </w:numPr>
        <w:ind w:left="851" w:hanging="851"/>
        <w:rPr>
          <w:color w:val="000000" w:themeColor="text1"/>
        </w:rPr>
      </w:pPr>
      <w:r w:rsidRPr="00F17371">
        <w:rPr>
          <w:color w:val="000000" w:themeColor="text1"/>
        </w:rPr>
        <w:t xml:space="preserve">The Council covenants with the Owner to comply with </w:t>
      </w:r>
      <w:r w:rsidR="00692DDB">
        <w:rPr>
          <w:color w:val="000000" w:themeColor="text1"/>
        </w:rPr>
        <w:t>its</w:t>
      </w:r>
      <w:r w:rsidRPr="00F17371">
        <w:rPr>
          <w:color w:val="000000" w:themeColor="text1"/>
        </w:rPr>
        <w:t xml:space="preserve"> obligations in Schedule 2 and where applicable in Schedule 1.</w:t>
      </w:r>
    </w:p>
    <w:p w14:paraId="09369E16" w14:textId="08EBBAD0" w:rsidR="00692DDB" w:rsidRDefault="00692DDB" w:rsidP="00692DDB">
      <w:pPr>
        <w:numPr>
          <w:ilvl w:val="1"/>
          <w:numId w:val="6"/>
        </w:numPr>
        <w:ind w:left="851" w:hanging="851"/>
        <w:rPr>
          <w:color w:val="000000" w:themeColor="text1"/>
        </w:rPr>
      </w:pPr>
      <w:r w:rsidRPr="00F17371">
        <w:rPr>
          <w:color w:val="000000" w:themeColor="text1"/>
        </w:rPr>
        <w:t xml:space="preserve">The </w:t>
      </w:r>
      <w:r>
        <w:rPr>
          <w:color w:val="000000" w:themeColor="text1"/>
        </w:rPr>
        <w:t xml:space="preserve">County </w:t>
      </w:r>
      <w:r w:rsidRPr="00F17371">
        <w:rPr>
          <w:color w:val="000000" w:themeColor="text1"/>
        </w:rPr>
        <w:t xml:space="preserve">Council covenants with the Owner to comply with </w:t>
      </w:r>
      <w:r>
        <w:rPr>
          <w:color w:val="000000" w:themeColor="text1"/>
        </w:rPr>
        <w:t>its</w:t>
      </w:r>
      <w:r w:rsidRPr="00F17371">
        <w:rPr>
          <w:color w:val="000000" w:themeColor="text1"/>
        </w:rPr>
        <w:t xml:space="preserve"> obligations in Schedule 2 and where applicable in Schedule 1.</w:t>
      </w:r>
    </w:p>
    <w:p w14:paraId="6B0133E4" w14:textId="4A7128AC" w:rsidR="000F6CCF" w:rsidRDefault="000F6CCF" w:rsidP="00F46CE7">
      <w:pPr>
        <w:pStyle w:val="ListParagraph"/>
        <w:numPr>
          <w:ilvl w:val="1"/>
          <w:numId w:val="6"/>
        </w:numPr>
        <w:ind w:hanging="792"/>
        <w:rPr>
          <w:color w:val="000000" w:themeColor="text1"/>
        </w:rPr>
      </w:pPr>
      <w:r w:rsidRPr="000F6CCF">
        <w:rPr>
          <w:color w:val="000000" w:themeColor="text1"/>
        </w:rPr>
        <w:t>The Promoter consents to the Owner entering into this Agreement and acknowledges that the Site and its interest will be bound by the covenants, restrictions and obligations specified in this Agreement and acknowledges and agrees that it will be bound to fulfil the covenants, obligations, and restrictions specified in this Agreement in the event that it acquires a legal interest in the Site as successor in title to the Owner</w:t>
      </w:r>
      <w:r w:rsidR="00F46CE7">
        <w:rPr>
          <w:color w:val="000000" w:themeColor="text1"/>
        </w:rPr>
        <w:t>.</w:t>
      </w:r>
    </w:p>
    <w:p w14:paraId="7C27B271" w14:textId="77777777" w:rsidR="001B028D" w:rsidRDefault="001B028D">
      <w:pPr>
        <w:pStyle w:val="ListParagraph"/>
        <w:ind w:left="792"/>
        <w:rPr>
          <w:color w:val="000000" w:themeColor="text1"/>
        </w:rPr>
        <w:pPrChange w:id="80" w:author="Walker Morris Planning (EC)" w:date="2026-04-28T17:55:00Z" w16du:dateUtc="2026-04-28T16:55:00Z">
          <w:pPr>
            <w:pStyle w:val="ListParagraph"/>
            <w:numPr>
              <w:ilvl w:val="1"/>
              <w:numId w:val="6"/>
            </w:numPr>
            <w:ind w:left="792" w:hanging="792"/>
          </w:pPr>
        </w:pPrChange>
      </w:pPr>
    </w:p>
    <w:p w14:paraId="10E93693" w14:textId="1BCD44DA" w:rsidR="001B028D" w:rsidRPr="001B028D" w:rsidDel="001E3BF6" w:rsidRDefault="001B028D" w:rsidP="001B028D">
      <w:pPr>
        <w:pStyle w:val="ListParagraph"/>
        <w:numPr>
          <w:ilvl w:val="1"/>
          <w:numId w:val="6"/>
        </w:numPr>
        <w:rPr>
          <w:del w:id="81" w:author="Walker Morris Planning (EC)" w:date="2026-05-06T11:26:00Z" w16du:dateUtc="2026-05-06T10:26:00Z"/>
          <w:color w:val="000000" w:themeColor="text1"/>
        </w:rPr>
      </w:pPr>
      <w:del w:id="82" w:author="Walker Morris Planning (EC)" w:date="2026-05-06T11:26:00Z" w16du:dateUtc="2026-05-06T10:26:00Z">
        <w:r w:rsidRPr="001B028D" w:rsidDel="001E3BF6">
          <w:rPr>
            <w:color w:val="000000" w:themeColor="text1"/>
          </w:rPr>
          <w:delText>The Promoter hereby covenants with the Owner and undertakes that it shall: (a) indemnify the Owner against all costs, claims, demands, losses, liabilities and expenses arising directly or indirectly from any obligation under this Agreement that applies or is expressed to take effect prior to, or independently of, the Commencement of Development; (b) procure and fund compliance with all such obligations prior to the Commencement of Development; and (c) reimburse the Owner within 20 Working Days of written demand for any sums paid or liabilities reasonably incurred by the Owner in connection with any such obligation.</w:delText>
        </w:r>
      </w:del>
    </w:p>
    <w:p w14:paraId="40D7D579" w14:textId="77777777" w:rsidR="00F46CE7" w:rsidRPr="00F46CE7" w:rsidRDefault="00F46CE7" w:rsidP="00F46CE7">
      <w:pPr>
        <w:pStyle w:val="ListParagraph"/>
        <w:ind w:left="792"/>
        <w:rPr>
          <w:color w:val="000000" w:themeColor="text1"/>
        </w:rPr>
      </w:pPr>
    </w:p>
    <w:p w14:paraId="07671DA4" w14:textId="77777777" w:rsidR="00BB457F" w:rsidRPr="0031670D" w:rsidRDefault="00BB457F" w:rsidP="00451B2E">
      <w:pPr>
        <w:pStyle w:val="ListParagraph"/>
        <w:numPr>
          <w:ilvl w:val="0"/>
          <w:numId w:val="6"/>
        </w:numPr>
        <w:ind w:left="851" w:hanging="851"/>
        <w:contextualSpacing w:val="0"/>
        <w:rPr>
          <w:b/>
        </w:rPr>
      </w:pPr>
      <w:bookmarkStart w:id="83" w:name="_Hlk204078944"/>
      <w:bookmarkEnd w:id="79"/>
      <w:commentRangeStart w:id="84"/>
      <w:r w:rsidRPr="0031670D">
        <w:rPr>
          <w:b/>
        </w:rPr>
        <w:t>EXCLUSIONS &amp; RELEASE</w:t>
      </w:r>
    </w:p>
    <w:p w14:paraId="19E8C830" w14:textId="77777777" w:rsidR="00BB457F" w:rsidRPr="00120C5F" w:rsidRDefault="00BB457F" w:rsidP="00451B2E">
      <w:pPr>
        <w:pStyle w:val="ListParagraph"/>
        <w:numPr>
          <w:ilvl w:val="1"/>
          <w:numId w:val="6"/>
        </w:numPr>
        <w:ind w:left="851" w:hanging="851"/>
        <w:contextualSpacing w:val="0"/>
        <w:rPr>
          <w:b/>
        </w:rPr>
      </w:pPr>
      <w:r w:rsidRPr="0031670D">
        <w:rPr>
          <w:color w:val="000000"/>
        </w:rPr>
        <w:t xml:space="preserve">No Party shall be bound by the terms of this Agreement or be liable for the breach of any </w:t>
      </w:r>
      <w:r w:rsidRPr="00120C5F">
        <w:rPr>
          <w:color w:val="000000"/>
        </w:rPr>
        <w:t>covenants restrictions or obligations contained in this Agreement:</w:t>
      </w:r>
    </w:p>
    <w:p w14:paraId="1254A857" w14:textId="0809CEA9" w:rsidR="00BB457F" w:rsidRPr="00120C5F" w:rsidRDefault="00BB457F" w:rsidP="00451B2E">
      <w:pPr>
        <w:pStyle w:val="ListParagraph"/>
        <w:numPr>
          <w:ilvl w:val="2"/>
          <w:numId w:val="6"/>
        </w:numPr>
        <w:ind w:left="1701" w:hanging="850"/>
        <w:contextualSpacing w:val="0"/>
        <w:rPr>
          <w:b/>
        </w:rPr>
      </w:pPr>
      <w:r w:rsidRPr="00120C5F">
        <w:rPr>
          <w:color w:val="000000"/>
        </w:rPr>
        <w:lastRenderedPageBreak/>
        <w:t xml:space="preserve">occurring prior to he or it </w:t>
      </w:r>
      <w:proofErr w:type="gramStart"/>
      <w:r w:rsidRPr="00120C5F">
        <w:rPr>
          <w:color w:val="000000"/>
        </w:rPr>
        <w:t>acquiring</w:t>
      </w:r>
      <w:proofErr w:type="gramEnd"/>
      <w:r w:rsidRPr="00120C5F">
        <w:rPr>
          <w:color w:val="000000"/>
        </w:rPr>
        <w:t xml:space="preserve"> an interest in the </w:t>
      </w:r>
      <w:r w:rsidRPr="00120C5F">
        <w:t>Site</w:t>
      </w:r>
      <w:r w:rsidRPr="00120C5F">
        <w:rPr>
          <w:color w:val="000000"/>
        </w:rPr>
        <w:t xml:space="preserve"> or the part in respect of which such breach occurs; </w:t>
      </w:r>
    </w:p>
    <w:p w14:paraId="13800772" w14:textId="078E6A1D" w:rsidR="003A7573" w:rsidRPr="00A307E0" w:rsidRDefault="00BB457F" w:rsidP="00451B2E">
      <w:pPr>
        <w:pStyle w:val="ListParagraph"/>
        <w:numPr>
          <w:ilvl w:val="2"/>
          <w:numId w:val="6"/>
        </w:numPr>
        <w:ind w:left="1701" w:hanging="850"/>
        <w:contextualSpacing w:val="0"/>
        <w:rPr>
          <w:b/>
          <w:rPrChange w:id="85" w:author="Walker Morris Planning (EC)" w:date="2026-04-13T21:13:00Z" w16du:dateUtc="2026-04-13T20:13:00Z">
            <w:rPr>
              <w:b/>
              <w:highlight w:val="yellow"/>
            </w:rPr>
          </w:rPrChange>
        </w:rPr>
      </w:pPr>
      <w:r w:rsidRPr="00A307E0">
        <w:rPr>
          <w:color w:val="000000"/>
          <w:rPrChange w:id="86" w:author="Walker Morris Planning (EC)" w:date="2026-04-13T21:13:00Z" w16du:dateUtc="2026-04-13T20:13:00Z">
            <w:rPr>
              <w:color w:val="000000"/>
              <w:highlight w:val="yellow"/>
            </w:rPr>
          </w:rPrChange>
        </w:rPr>
        <w:t xml:space="preserve">occurring after he or it has parted with his or its interest in the </w:t>
      </w:r>
      <w:r w:rsidRPr="00A307E0">
        <w:rPr>
          <w:rPrChange w:id="87" w:author="Walker Morris Planning (EC)" w:date="2026-04-13T21:13:00Z" w16du:dateUtc="2026-04-13T20:13:00Z">
            <w:rPr>
              <w:highlight w:val="yellow"/>
            </w:rPr>
          </w:rPrChange>
        </w:rPr>
        <w:t>Site</w:t>
      </w:r>
      <w:r w:rsidRPr="00A307E0">
        <w:rPr>
          <w:color w:val="000000"/>
          <w:rPrChange w:id="88" w:author="Walker Morris Planning (EC)" w:date="2026-04-13T21:13:00Z" w16du:dateUtc="2026-04-13T20:13:00Z">
            <w:rPr>
              <w:color w:val="000000"/>
              <w:highlight w:val="yellow"/>
            </w:rPr>
          </w:rPrChange>
        </w:rPr>
        <w:t xml:space="preserve"> or the part in respect of which such breach occurs (but without prejudice to liability for any subsisting breach of covenant prior to parting with such interest)</w:t>
      </w:r>
      <w:ins w:id="89" w:author="Kathryn Lawrance" w:date="2026-03-30T18:44:00Z" w16du:dateUtc="2026-03-30T17:44:00Z">
        <w:r w:rsidR="000F6CCF" w:rsidRPr="00A307E0">
          <w:rPr>
            <w:color w:val="000000"/>
            <w:rPrChange w:id="90" w:author="Walker Morris Planning (EC)" w:date="2026-04-13T21:13:00Z" w16du:dateUtc="2026-04-13T20:13:00Z">
              <w:rPr>
                <w:color w:val="000000"/>
                <w:highlight w:val="yellow"/>
              </w:rPr>
            </w:rPrChange>
          </w:rPr>
          <w:t xml:space="preserve"> </w:t>
        </w:r>
      </w:ins>
      <w:r w:rsidRPr="00A307E0">
        <w:rPr>
          <w:color w:val="000000"/>
          <w:rPrChange w:id="91" w:author="Walker Morris Planning (EC)" w:date="2026-04-13T21:13:00Z" w16du:dateUtc="2026-04-13T20:13:00Z">
            <w:rPr>
              <w:color w:val="000000"/>
              <w:highlight w:val="yellow"/>
            </w:rPr>
          </w:rPrChange>
        </w:rPr>
        <w:t>;</w:t>
      </w:r>
      <w:r w:rsidR="004260AF" w:rsidRPr="00A307E0">
        <w:rPr>
          <w:color w:val="000000"/>
          <w:rPrChange w:id="92" w:author="Walker Morris Planning (EC)" w:date="2026-04-13T21:13:00Z" w16du:dateUtc="2026-04-13T20:13:00Z">
            <w:rPr>
              <w:color w:val="000000"/>
              <w:highlight w:val="yellow"/>
            </w:rPr>
          </w:rPrChange>
        </w:rPr>
        <w:t xml:space="preserve"> </w:t>
      </w:r>
      <w:ins w:id="93" w:author="Kathryn Lawrance" w:date="2026-03-30T18:44:00Z" w16du:dateUtc="2026-03-30T17:44:00Z">
        <w:del w:id="94" w:author="Walker Morris Planning (EC)" w:date="2026-04-22T12:42:00Z" w16du:dateUtc="2026-04-22T11:42:00Z">
          <w:r w:rsidR="000F6CCF" w:rsidRPr="00A307E0" w:rsidDel="00904B4D">
            <w:rPr>
              <w:color w:val="000000"/>
              <w:rPrChange w:id="95" w:author="Walker Morris Planning (EC)" w:date="2026-04-13T21:13:00Z" w16du:dateUtc="2026-04-13T20:13:00Z">
                <w:rPr>
                  <w:color w:val="000000"/>
                  <w:highlight w:val="yellow"/>
                </w:rPr>
              </w:rPrChange>
            </w:rPr>
            <w:delText>FOR THE AVOIDANCE OF DOUBT a successor in title will be liable for all preceding breaches of this Agreement that occurred prior to taking ownership of the Site</w:delText>
          </w:r>
        </w:del>
      </w:ins>
      <w:commentRangeEnd w:id="84"/>
      <w:r w:rsidR="00EA244C">
        <w:rPr>
          <w:rStyle w:val="CommentReference"/>
        </w:rPr>
        <w:commentReference w:id="84"/>
      </w:r>
    </w:p>
    <w:p w14:paraId="54CACF58" w14:textId="2E925596" w:rsidR="00BB457F" w:rsidRPr="00120C5F" w:rsidRDefault="003A7573" w:rsidP="00451B2E">
      <w:pPr>
        <w:pStyle w:val="ListParagraph"/>
        <w:numPr>
          <w:ilvl w:val="2"/>
          <w:numId w:val="6"/>
        </w:numPr>
        <w:ind w:left="1701" w:hanging="850"/>
        <w:contextualSpacing w:val="0"/>
        <w:rPr>
          <w:b/>
        </w:rPr>
      </w:pPr>
      <w:r w:rsidRPr="00120C5F">
        <w:rPr>
          <w:color w:val="000000"/>
        </w:rPr>
        <w:t xml:space="preserve">if he she or it shall be an individual owner, individual occupier or individual lessee of individual Dwellings </w:t>
      </w:r>
      <w:r w:rsidRPr="00120C5F">
        <w:rPr>
          <w:color w:val="000000"/>
          <w:szCs w:val="22"/>
        </w:rPr>
        <w:t xml:space="preserve">or if it shall be a </w:t>
      </w:r>
      <w:r w:rsidRPr="00120C5F">
        <w:rPr>
          <w:color w:val="000000"/>
        </w:rPr>
        <w:t xml:space="preserve">mortgagee and/or </w:t>
      </w:r>
      <w:proofErr w:type="spellStart"/>
      <w:r w:rsidRPr="00120C5F">
        <w:rPr>
          <w:color w:val="000000"/>
        </w:rPr>
        <w:t>chargee</w:t>
      </w:r>
      <w:proofErr w:type="spellEnd"/>
      <w:r w:rsidRPr="00120C5F">
        <w:rPr>
          <w:color w:val="000000"/>
        </w:rPr>
        <w:t xml:space="preserve"> and/or their respective successors in title and/or receiver appointed by the </w:t>
      </w:r>
      <w:r w:rsidR="0031670D" w:rsidRPr="00120C5F">
        <w:rPr>
          <w:color w:val="000000"/>
        </w:rPr>
        <w:t>mortgagee and</w:t>
      </w:r>
      <w:r w:rsidRPr="00120C5F">
        <w:rPr>
          <w:color w:val="000000"/>
        </w:rPr>
        <w:t xml:space="preserve">/or </w:t>
      </w:r>
      <w:proofErr w:type="spellStart"/>
      <w:r w:rsidRPr="00632B26">
        <w:rPr>
          <w:color w:val="000000"/>
        </w:rPr>
        <w:t>chargee</w:t>
      </w:r>
      <w:proofErr w:type="spellEnd"/>
      <w:r w:rsidRPr="00632B26">
        <w:rPr>
          <w:color w:val="000000"/>
        </w:rPr>
        <w:t xml:space="preserve"> of a Dwelling</w:t>
      </w:r>
      <w:r w:rsidR="0022694E" w:rsidRPr="00632B26">
        <w:rPr>
          <w:color w:val="000000"/>
        </w:rPr>
        <w:t xml:space="preserve"> SAVE THAT</w:t>
      </w:r>
      <w:r w:rsidR="003C2D3A" w:rsidRPr="00632B26">
        <w:rPr>
          <w:color w:val="000000"/>
        </w:rPr>
        <w:t xml:space="preserve"> in relation to the appropriate provisions at Schedule 1, Paragraph </w:t>
      </w:r>
      <w:r w:rsidR="00632B26" w:rsidRPr="00632B26">
        <w:rPr>
          <w:color w:val="000000"/>
        </w:rPr>
        <w:t>2</w:t>
      </w:r>
      <w:r w:rsidR="0022694E" w:rsidRPr="00632B26">
        <w:rPr>
          <w:color w:val="000000"/>
        </w:rPr>
        <w:t xml:space="preserve"> this</w:t>
      </w:r>
      <w:r w:rsidR="0022694E">
        <w:rPr>
          <w:color w:val="000000"/>
        </w:rPr>
        <w:t xml:space="preserve"> exclusion shall not apply to an </w:t>
      </w:r>
      <w:r w:rsidR="0022694E" w:rsidRPr="0022694E">
        <w:rPr>
          <w:color w:val="000000"/>
        </w:rPr>
        <w:t xml:space="preserve">individual owner, individual occupier or individual lessee of </w:t>
      </w:r>
      <w:r w:rsidR="0022694E">
        <w:rPr>
          <w:color w:val="000000"/>
        </w:rPr>
        <w:t xml:space="preserve">an </w:t>
      </w:r>
      <w:r w:rsidR="0022694E" w:rsidRPr="0022694E">
        <w:rPr>
          <w:color w:val="000000"/>
        </w:rPr>
        <w:t xml:space="preserve">individual </w:t>
      </w:r>
      <w:r w:rsidR="0022694E">
        <w:rPr>
          <w:color w:val="000000"/>
        </w:rPr>
        <w:t>Affordable Housing Unit</w:t>
      </w:r>
      <w:r w:rsidRPr="00120C5F">
        <w:rPr>
          <w:color w:val="000000"/>
        </w:rPr>
        <w:t xml:space="preserve">; </w:t>
      </w:r>
      <w:r w:rsidR="004260AF" w:rsidRPr="00120C5F">
        <w:rPr>
          <w:color w:val="000000"/>
        </w:rPr>
        <w:t>or</w:t>
      </w:r>
    </w:p>
    <w:p w14:paraId="184168CB" w14:textId="77777777" w:rsidR="00BB457F" w:rsidRPr="00120C5F" w:rsidRDefault="00BB457F" w:rsidP="00451B2E">
      <w:pPr>
        <w:pStyle w:val="ListParagraph"/>
        <w:numPr>
          <w:ilvl w:val="2"/>
          <w:numId w:val="6"/>
        </w:numPr>
        <w:ind w:left="1701" w:hanging="850"/>
        <w:contextualSpacing w:val="0"/>
        <w:rPr>
          <w:b/>
        </w:rPr>
      </w:pPr>
      <w:r w:rsidRPr="00120C5F">
        <w:rPr>
          <w:szCs w:val="22"/>
        </w:rPr>
        <w:t>if it is a Statutory Undertaker which has an interest in any part of the Site for the purposes of its undertaking.</w:t>
      </w:r>
    </w:p>
    <w:p w14:paraId="205DE966" w14:textId="77777777" w:rsidR="00BB457F" w:rsidRPr="00120C5F" w:rsidRDefault="00BB457F" w:rsidP="00451B2E">
      <w:pPr>
        <w:pStyle w:val="ListParagraph"/>
        <w:numPr>
          <w:ilvl w:val="1"/>
          <w:numId w:val="6"/>
        </w:numPr>
        <w:ind w:left="851" w:hanging="851"/>
        <w:contextualSpacing w:val="0"/>
        <w:rPr>
          <w:b/>
        </w:rPr>
      </w:pPr>
      <w:r w:rsidRPr="00120C5F">
        <w:rPr>
          <w:color w:val="000000"/>
        </w:rPr>
        <w:t>If the Planning Permission expires prior to the Commencement of Development or is revoked or otherwise withdrawn or modified without the consent of the Owner or their successors in title this Agreement shall cease to have effect from the date of the said expiration revocation withdrawal or modification (as the case may be) but without prejudice to any rights liabilities or obligations which may have been incurred by or shall have accrued to any party prior to such date</w:t>
      </w:r>
      <w:r w:rsidRPr="00120C5F">
        <w:t>.</w:t>
      </w:r>
    </w:p>
    <w:p w14:paraId="4DCFA3A1" w14:textId="77777777" w:rsidR="00BB457F" w:rsidRPr="00F22399" w:rsidRDefault="00BB457F" w:rsidP="00451B2E">
      <w:pPr>
        <w:pStyle w:val="ListParagraph"/>
        <w:numPr>
          <w:ilvl w:val="1"/>
          <w:numId w:val="6"/>
        </w:numPr>
        <w:ind w:left="851" w:hanging="851"/>
        <w:contextualSpacing w:val="0"/>
        <w:rPr>
          <w:b/>
          <w:rPrChange w:id="96" w:author="Walker Morris Planning (EC)" w:date="2026-04-28T17:55:00Z" w16du:dateUtc="2026-04-28T16:55:00Z">
            <w:rPr/>
          </w:rPrChange>
        </w:rPr>
      </w:pPr>
      <w:r w:rsidRPr="00120C5F">
        <w:t xml:space="preserve">No obligation in this Agreement shall be binding on or enforceable against any </w:t>
      </w:r>
      <w:proofErr w:type="spellStart"/>
      <w:r w:rsidRPr="00120C5F">
        <w:t>chargee</w:t>
      </w:r>
      <w:proofErr w:type="spellEnd"/>
      <w:r w:rsidRPr="00120C5F">
        <w:t xml:space="preserve"> or mortgagee from time to time who shall have the benefit of a charge or mortgage of or on any part of the Site (or any receiver appointed by such </w:t>
      </w:r>
      <w:proofErr w:type="spellStart"/>
      <w:r w:rsidRPr="00120C5F">
        <w:t>chargee</w:t>
      </w:r>
      <w:proofErr w:type="spellEnd"/>
      <w:r w:rsidRPr="00120C5F">
        <w:t xml:space="preserve"> or mortgagee) unless and until such charge, mortgagee or receiver (or any person appointed by them) has taken or entered into possession of the Site or part thereof in which case it will also be bound by the covenants, restrictions and obligations in this Agreement as if it were a person deriving title from an original covenanting party.</w:t>
      </w:r>
    </w:p>
    <w:p w14:paraId="7F7C3464" w14:textId="30CE8AB1" w:rsidR="00F22399" w:rsidRPr="00425AED" w:rsidDel="001E3BF6" w:rsidRDefault="00F22399" w:rsidP="00F22399">
      <w:pPr>
        <w:pStyle w:val="ListParagraph"/>
        <w:numPr>
          <w:ilvl w:val="1"/>
          <w:numId w:val="6"/>
        </w:numPr>
        <w:rPr>
          <w:del w:id="97" w:author="Walker Morris Planning (EC)" w:date="2026-05-06T11:26:00Z" w16du:dateUtc="2026-05-06T10:26:00Z"/>
          <w:bCs/>
          <w:strike/>
          <w:rPrChange w:id="98" w:author="Walker Morris Planning (EC)" w:date="2026-04-29T11:05:00Z" w16du:dateUtc="2026-04-29T10:05:00Z">
            <w:rPr>
              <w:del w:id="99" w:author="Walker Morris Planning (EC)" w:date="2026-05-06T11:26:00Z" w16du:dateUtc="2026-05-06T10:26:00Z"/>
              <w:bCs/>
            </w:rPr>
          </w:rPrChange>
        </w:rPr>
      </w:pPr>
      <w:del w:id="100" w:author="Walker Morris Planning (EC)" w:date="2026-05-06T11:26:00Z" w16du:dateUtc="2026-05-06T10:26:00Z">
        <w:r w:rsidRPr="00F22399" w:rsidDel="001E3BF6">
          <w:rPr>
            <w:bCs/>
            <w:rPrChange w:id="101" w:author="Walker Morris Planning (EC)" w:date="2026-04-28T17:55:00Z" w16du:dateUtc="2026-04-28T16:55:00Z">
              <w:rPr>
                <w:b/>
              </w:rPr>
            </w:rPrChange>
          </w:rPr>
          <w:delText xml:space="preserve">The Owner enters into this Agreement solely in its capacity as executor of the estate of Stephen Gates, Clifford Gates and Norman Gates (all deceased) and not in any personal capacity.  The liability of the Owner under this Agreement shall at all times be limited to the assets of the said </w:delText>
        </w:r>
        <w:r w:rsidRPr="00F22399" w:rsidDel="001E3BF6">
          <w:rPr>
            <w:bCs/>
            <w:rPrChange w:id="102" w:author="Walker Morris Planning (EC)" w:date="2026-04-28T17:55:00Z" w16du:dateUtc="2026-04-28T16:55:00Z">
              <w:rPr>
                <w:b/>
              </w:rPr>
            </w:rPrChange>
          </w:rPr>
          <w:lastRenderedPageBreak/>
          <w:delText>estate available for the satisfaction of such liability and no claim shall be made against the Owner personally.  To the extent that the assets of the estate are insufficient to meet any liability of the Owner under this Agreement, the Promoter shall satisfy such liability pursuant to the indemnity at Clause 4.5 above.  Upon the completion of a Transfer of the Site (or any part thereof) out of the estate, the Owner shall be released from all future obligations under this Agreement in respect of the part so transferred</w:delText>
        </w:r>
        <w:r w:rsidR="00FE49ED" w:rsidDel="001E3BF6">
          <w:rPr>
            <w:bCs/>
          </w:rPr>
          <w:delText>.</w:delText>
        </w:r>
      </w:del>
    </w:p>
    <w:p w14:paraId="2BAA9FE2" w14:textId="77777777" w:rsidR="00F22399" w:rsidRPr="00F22399" w:rsidRDefault="00F22399" w:rsidP="00F22399">
      <w:pPr>
        <w:pStyle w:val="ListParagraph"/>
        <w:ind w:left="792"/>
        <w:rPr>
          <w:bCs/>
        </w:rPr>
      </w:pPr>
    </w:p>
    <w:p w14:paraId="05A492ED" w14:textId="77777777" w:rsidR="00BB457F" w:rsidRPr="00120C5F" w:rsidRDefault="00BB457F" w:rsidP="00451B2E">
      <w:pPr>
        <w:pStyle w:val="ListParagraph"/>
        <w:numPr>
          <w:ilvl w:val="0"/>
          <w:numId w:val="6"/>
        </w:numPr>
        <w:ind w:left="851" w:hanging="851"/>
        <w:contextualSpacing w:val="0"/>
        <w:rPr>
          <w:b/>
        </w:rPr>
      </w:pPr>
      <w:bookmarkStart w:id="103" w:name="_Hlk204078945"/>
      <w:bookmarkEnd w:id="83"/>
      <w:r w:rsidRPr="00120C5F">
        <w:rPr>
          <w:b/>
        </w:rPr>
        <w:t>REGISTRATION</w:t>
      </w:r>
    </w:p>
    <w:p w14:paraId="15A52FF8" w14:textId="1A49B1FE" w:rsidR="00BB457F" w:rsidRPr="00120C5F" w:rsidRDefault="00BB457F" w:rsidP="00451B2E">
      <w:pPr>
        <w:pStyle w:val="ListParagraph"/>
        <w:numPr>
          <w:ilvl w:val="1"/>
          <w:numId w:val="6"/>
        </w:numPr>
        <w:ind w:left="851" w:hanging="851"/>
        <w:contextualSpacing w:val="0"/>
        <w:rPr>
          <w:b/>
        </w:rPr>
      </w:pPr>
      <w:r w:rsidRPr="00120C5F">
        <w:t xml:space="preserve">This Agreement is a local land charge and </w:t>
      </w:r>
      <w:r w:rsidR="00120C5F" w:rsidRPr="00120C5F">
        <w:t>shall</w:t>
      </w:r>
      <w:r w:rsidRPr="00120C5F">
        <w:t xml:space="preserve"> be registered as such by the Council.</w:t>
      </w:r>
    </w:p>
    <w:p w14:paraId="7D2DF476" w14:textId="77777777" w:rsidR="00BB457F" w:rsidRPr="00120C5F" w:rsidRDefault="00BB457F" w:rsidP="00451B2E">
      <w:pPr>
        <w:pStyle w:val="ListParagraph"/>
        <w:numPr>
          <w:ilvl w:val="1"/>
          <w:numId w:val="6"/>
        </w:numPr>
        <w:ind w:left="851" w:hanging="851"/>
        <w:contextualSpacing w:val="0"/>
        <w:rPr>
          <w:b/>
        </w:rPr>
      </w:pPr>
      <w:r w:rsidRPr="00120C5F">
        <w:t>Following either:</w:t>
      </w:r>
    </w:p>
    <w:p w14:paraId="67085BFC" w14:textId="77777777" w:rsidR="00BB457F" w:rsidRPr="00E213F3" w:rsidRDefault="00BB457F" w:rsidP="00451B2E">
      <w:pPr>
        <w:pStyle w:val="ListParagraph"/>
        <w:numPr>
          <w:ilvl w:val="2"/>
          <w:numId w:val="6"/>
        </w:numPr>
        <w:ind w:left="1701" w:hanging="850"/>
        <w:contextualSpacing w:val="0"/>
        <w:rPr>
          <w:b/>
        </w:rPr>
      </w:pPr>
      <w:r w:rsidRPr="00120C5F">
        <w:t xml:space="preserve">the performance and satisfaction of all the Planning Obligations contained in this </w:t>
      </w:r>
      <w:r w:rsidRPr="00E213F3">
        <w:rPr>
          <w:color w:val="000000"/>
          <w:szCs w:val="22"/>
        </w:rPr>
        <w:t>Agreement</w:t>
      </w:r>
      <w:r w:rsidRPr="00E213F3">
        <w:t>; or</w:t>
      </w:r>
    </w:p>
    <w:p w14:paraId="46BDBBF9" w14:textId="77777777" w:rsidR="00BB457F" w:rsidRPr="00E213F3" w:rsidRDefault="00BB457F" w:rsidP="00451B2E">
      <w:pPr>
        <w:pStyle w:val="ListParagraph"/>
        <w:numPr>
          <w:ilvl w:val="2"/>
          <w:numId w:val="6"/>
        </w:numPr>
        <w:ind w:left="1701" w:hanging="850"/>
        <w:contextualSpacing w:val="0"/>
        <w:rPr>
          <w:b/>
        </w:rPr>
      </w:pPr>
      <w:r w:rsidRPr="00E213F3">
        <w:t xml:space="preserve">the determination of this </w:t>
      </w:r>
      <w:r w:rsidRPr="00E213F3">
        <w:rPr>
          <w:color w:val="000000"/>
          <w:szCs w:val="22"/>
        </w:rPr>
        <w:t>Agreement</w:t>
      </w:r>
      <w:r w:rsidRPr="00E213F3">
        <w:t xml:space="preserve"> in accordance with Clause 5.2;</w:t>
      </w:r>
    </w:p>
    <w:p w14:paraId="4ED950FB" w14:textId="3708FF10" w:rsidR="001B028D" w:rsidRPr="00120C5F" w:rsidRDefault="00BB457F" w:rsidP="00F22399">
      <w:pPr>
        <w:ind w:left="851"/>
      </w:pPr>
      <w:r w:rsidRPr="00120C5F">
        <w:t>the Council shall upon the written request of the Owner as soon as reasonably practicable effect the cancellation of all entries made in the Register of Local Land Charges in respect of this Agreement</w:t>
      </w:r>
      <w:r w:rsidR="000F6CCF" w:rsidRPr="000F6CCF">
        <w:t xml:space="preserve"> provided they have written confirmation from the County Council</w:t>
      </w:r>
      <w:r w:rsidRPr="00120C5F">
        <w:t>.</w:t>
      </w:r>
    </w:p>
    <w:p w14:paraId="50DA32D6" w14:textId="77777777" w:rsidR="00BB457F" w:rsidRPr="00934DC2" w:rsidRDefault="00BB457F" w:rsidP="00451B2E">
      <w:pPr>
        <w:pStyle w:val="ListParagraph"/>
        <w:numPr>
          <w:ilvl w:val="0"/>
          <w:numId w:val="6"/>
        </w:numPr>
        <w:ind w:left="851" w:hanging="851"/>
        <w:contextualSpacing w:val="0"/>
        <w:rPr>
          <w:b/>
        </w:rPr>
      </w:pPr>
      <w:bookmarkStart w:id="104" w:name="_Hlk204078946"/>
      <w:bookmarkEnd w:id="103"/>
      <w:r w:rsidRPr="00934DC2">
        <w:rPr>
          <w:b/>
        </w:rPr>
        <w:t>NON-FETTER &amp; WAIVER</w:t>
      </w:r>
    </w:p>
    <w:p w14:paraId="5DDD2F35" w14:textId="3A368D24" w:rsidR="00BB457F" w:rsidRPr="00934DC2" w:rsidRDefault="00BB457F" w:rsidP="00451B2E">
      <w:pPr>
        <w:pStyle w:val="ListParagraph"/>
        <w:numPr>
          <w:ilvl w:val="1"/>
          <w:numId w:val="6"/>
        </w:numPr>
        <w:ind w:left="851" w:hanging="851"/>
        <w:contextualSpacing w:val="0"/>
        <w:rPr>
          <w:b/>
        </w:rPr>
      </w:pPr>
      <w:r w:rsidRPr="00934DC2">
        <w:t>Nothing in this Agreement restricts or is intended to restrict the proper exercise at any time by the Council</w:t>
      </w:r>
      <w:r w:rsidR="00692DDB">
        <w:t xml:space="preserve"> and/or County Council</w:t>
      </w:r>
      <w:r w:rsidRPr="00934DC2">
        <w:t xml:space="preserve"> of any of its statutory powers, functions or discretions.</w:t>
      </w:r>
    </w:p>
    <w:p w14:paraId="0968DA93" w14:textId="317523EC" w:rsidR="00BB457F" w:rsidRPr="00934DC2" w:rsidRDefault="00BB457F" w:rsidP="00451B2E">
      <w:pPr>
        <w:pStyle w:val="ListParagraph"/>
        <w:numPr>
          <w:ilvl w:val="1"/>
          <w:numId w:val="6"/>
        </w:numPr>
        <w:ind w:left="851" w:hanging="851"/>
        <w:contextualSpacing w:val="0"/>
        <w:rPr>
          <w:b/>
        </w:rPr>
      </w:pPr>
      <w:r w:rsidRPr="00934DC2">
        <w:t>No waiver (whether expressed or implied) by the Council</w:t>
      </w:r>
      <w:r w:rsidR="00692DDB">
        <w:t xml:space="preserve"> and/or County Council</w:t>
      </w:r>
      <w:r w:rsidRPr="00934DC2">
        <w:t xml:space="preserve"> of any breach or default in performing or observing any of the covenants terms or conditions of this Agreement shall constitute a continuing waiver and no such waiver shall prevent the Council</w:t>
      </w:r>
      <w:r w:rsidR="00692DDB">
        <w:t xml:space="preserve"> and/or County Council</w:t>
      </w:r>
      <w:r w:rsidRPr="00934DC2">
        <w:t xml:space="preserve"> from enforcing any of the relevant terms or conditions or for acting upon any subsequent breach or default.</w:t>
      </w:r>
    </w:p>
    <w:p w14:paraId="1695F679" w14:textId="77777777" w:rsidR="00BB457F" w:rsidRPr="00934DC2" w:rsidRDefault="00BB457F" w:rsidP="00451B2E">
      <w:pPr>
        <w:pStyle w:val="ListParagraph"/>
        <w:numPr>
          <w:ilvl w:val="1"/>
          <w:numId w:val="6"/>
        </w:numPr>
        <w:ind w:left="851" w:hanging="851"/>
        <w:contextualSpacing w:val="0"/>
        <w:rPr>
          <w:b/>
        </w:rPr>
      </w:pPr>
      <w:r w:rsidRPr="00934DC2">
        <w:t xml:space="preserve">Nothing in this Agreement shall prohibit or limit the right to develop any part of the Site in accordance with a planning permission (other than the Planning Permission or </w:t>
      </w:r>
      <w:r w:rsidRPr="00934DC2">
        <w:rPr>
          <w:color w:val="000000" w:themeColor="text1"/>
        </w:rPr>
        <w:t>specified in a section</w:t>
      </w:r>
      <w:smartTag w:uri="mitelunifiedcommunicatorsmarttag/smarttagmodule" w:element="MySmartTag">
        <w:r w:rsidRPr="00934DC2">
          <w:rPr>
            <w:color w:val="000000" w:themeColor="text1"/>
          </w:rPr>
          <w:t xml:space="preserve"> 73</w:t>
        </w:r>
      </w:smartTag>
      <w:r w:rsidRPr="00934DC2">
        <w:rPr>
          <w:color w:val="000000" w:themeColor="text1"/>
        </w:rPr>
        <w:t xml:space="preserve"> application to which Clause 16 applies</w:t>
      </w:r>
      <w:r w:rsidRPr="00934DC2">
        <w:t>) granted before or after the date of this Agreement.</w:t>
      </w:r>
    </w:p>
    <w:p w14:paraId="28C19BB3" w14:textId="51E7893A" w:rsidR="00BB457F" w:rsidRPr="00934DC2" w:rsidRDefault="00BB457F" w:rsidP="00451B2E">
      <w:pPr>
        <w:pStyle w:val="ListParagraph"/>
        <w:numPr>
          <w:ilvl w:val="0"/>
          <w:numId w:val="6"/>
        </w:numPr>
        <w:ind w:left="851" w:hanging="851"/>
        <w:contextualSpacing w:val="0"/>
        <w:rPr>
          <w:b/>
        </w:rPr>
      </w:pPr>
      <w:bookmarkStart w:id="105" w:name="_Hlk204078947"/>
      <w:bookmarkEnd w:id="104"/>
      <w:r w:rsidRPr="00934DC2">
        <w:rPr>
          <w:b/>
        </w:rPr>
        <w:t>INDEXATION</w:t>
      </w:r>
    </w:p>
    <w:p w14:paraId="267EE278" w14:textId="45759E50" w:rsidR="00BB457F" w:rsidRPr="00934DC2" w:rsidRDefault="00BB457F" w:rsidP="00451B2E">
      <w:pPr>
        <w:pStyle w:val="ListParagraph"/>
        <w:numPr>
          <w:ilvl w:val="1"/>
          <w:numId w:val="6"/>
        </w:numPr>
        <w:ind w:left="851" w:hanging="851"/>
        <w:contextualSpacing w:val="0"/>
        <w:rPr>
          <w:b/>
        </w:rPr>
      </w:pPr>
      <w:r w:rsidRPr="00934DC2">
        <w:lastRenderedPageBreak/>
        <w:t>All Contributions payable to the Council</w:t>
      </w:r>
      <w:r w:rsidR="00692DDB">
        <w:t xml:space="preserve"> and/or County Council (as applicable)</w:t>
      </w:r>
      <w:r w:rsidRPr="00934DC2">
        <w:t xml:space="preserve"> shall be Index Linked.</w:t>
      </w:r>
    </w:p>
    <w:p w14:paraId="4156C90A" w14:textId="1C61E311" w:rsidR="00263CBA" w:rsidRPr="00732AC3" w:rsidRDefault="00BB457F" w:rsidP="00732AC3">
      <w:pPr>
        <w:pStyle w:val="ListParagraph"/>
        <w:numPr>
          <w:ilvl w:val="1"/>
          <w:numId w:val="6"/>
        </w:numPr>
        <w:ind w:left="851" w:hanging="851"/>
        <w:contextualSpacing w:val="0"/>
        <w:rPr>
          <w:b/>
        </w:rPr>
      </w:pPr>
      <w:r w:rsidRPr="00934DC2">
        <w:t xml:space="preserve">Where reference is made to an index and that index ceases to exist or is replaced or rebased then it shall include reference to any index which replaces it or any rebased index or in the event the index is not replaced, to an alternative reasonably comparable basis or index as the Council </w:t>
      </w:r>
      <w:r w:rsidR="000F6CCF">
        <w:t xml:space="preserve">and/or County Council </w:t>
      </w:r>
      <w:r w:rsidRPr="00934DC2">
        <w:t>shall advise the Owner in writing.</w:t>
      </w:r>
    </w:p>
    <w:p w14:paraId="7D1D96ED" w14:textId="77777777" w:rsidR="00934DC2" w:rsidRPr="00934DC2" w:rsidRDefault="00934DC2" w:rsidP="00934DC2">
      <w:pPr>
        <w:pStyle w:val="ListParagraph"/>
        <w:numPr>
          <w:ilvl w:val="0"/>
          <w:numId w:val="6"/>
        </w:numPr>
        <w:ind w:left="851" w:hanging="851"/>
        <w:contextualSpacing w:val="0"/>
        <w:rPr>
          <w:b/>
        </w:rPr>
      </w:pPr>
      <w:bookmarkStart w:id="106" w:name="_Hlk204078956"/>
      <w:r w:rsidRPr="00934DC2">
        <w:rPr>
          <w:b/>
        </w:rPr>
        <w:t>INTEREST</w:t>
      </w:r>
    </w:p>
    <w:p w14:paraId="73340405" w14:textId="647C75A4" w:rsidR="00934DC2" w:rsidRPr="00934DC2" w:rsidRDefault="00934DC2" w:rsidP="00934DC2">
      <w:pPr>
        <w:pStyle w:val="ListParagraph"/>
        <w:ind w:left="851"/>
        <w:contextualSpacing w:val="0"/>
        <w:rPr>
          <w:bCs/>
          <w:color w:val="000000" w:themeColor="text1"/>
        </w:rPr>
      </w:pPr>
      <w:r w:rsidRPr="00934DC2">
        <w:rPr>
          <w:bCs/>
          <w:color w:val="000000" w:themeColor="text1"/>
        </w:rPr>
        <w:t>If any sum or amount has not been paid to the Council</w:t>
      </w:r>
      <w:r w:rsidR="00692DDB">
        <w:rPr>
          <w:bCs/>
          <w:color w:val="000000" w:themeColor="text1"/>
        </w:rPr>
        <w:t xml:space="preserve"> </w:t>
      </w:r>
      <w:r w:rsidR="00692DDB">
        <w:t>and/or County Council</w:t>
      </w:r>
      <w:r w:rsidRPr="00934DC2">
        <w:rPr>
          <w:bCs/>
          <w:color w:val="000000" w:themeColor="text1"/>
        </w:rPr>
        <w:t xml:space="preserve"> by the date it is due the Owner shall pay interest on that amount at the Default Interest Rate (both before and after any judgment). Such interest shall accrue </w:t>
      </w:r>
      <w:proofErr w:type="gramStart"/>
      <w:r w:rsidRPr="00934DC2">
        <w:rPr>
          <w:bCs/>
          <w:color w:val="000000" w:themeColor="text1"/>
        </w:rPr>
        <w:t>on a daily basis</w:t>
      </w:r>
      <w:proofErr w:type="gramEnd"/>
      <w:r w:rsidRPr="00934DC2">
        <w:rPr>
          <w:bCs/>
          <w:color w:val="000000" w:themeColor="text1"/>
        </w:rPr>
        <w:t xml:space="preserve"> for the period from the due date to and including the date of payment.</w:t>
      </w:r>
    </w:p>
    <w:p w14:paraId="0A9A52D2" w14:textId="77777777" w:rsidR="00BB457F" w:rsidRPr="00934DC2" w:rsidRDefault="00BB457F" w:rsidP="00451B2E">
      <w:pPr>
        <w:pStyle w:val="ListParagraph"/>
        <w:numPr>
          <w:ilvl w:val="0"/>
          <w:numId w:val="6"/>
        </w:numPr>
        <w:ind w:left="851" w:hanging="851"/>
        <w:contextualSpacing w:val="0"/>
        <w:rPr>
          <w:b/>
        </w:rPr>
      </w:pPr>
      <w:bookmarkStart w:id="107" w:name="_Hlk204078948"/>
      <w:bookmarkEnd w:id="105"/>
      <w:bookmarkEnd w:id="106"/>
      <w:r w:rsidRPr="00934DC2">
        <w:rPr>
          <w:b/>
        </w:rPr>
        <w:t>VAT</w:t>
      </w:r>
    </w:p>
    <w:p w14:paraId="495D63EF" w14:textId="0CC9EB99" w:rsidR="001B028D" w:rsidRPr="00934DC2" w:rsidRDefault="00BB457F" w:rsidP="00F22399">
      <w:pPr>
        <w:pStyle w:val="ListParagraph"/>
        <w:ind w:left="851"/>
        <w:contextualSpacing w:val="0"/>
      </w:pPr>
      <w:r w:rsidRPr="00934DC2">
        <w:t>All payments given in accordance with this Agreement shall be exclusive of any value added tax properly payable.</w:t>
      </w:r>
    </w:p>
    <w:p w14:paraId="63A8DDA3" w14:textId="198C09FF" w:rsidR="00BB457F" w:rsidRPr="00934DC2" w:rsidRDefault="00BB457F" w:rsidP="00451B2E">
      <w:pPr>
        <w:pStyle w:val="ListParagraph"/>
        <w:numPr>
          <w:ilvl w:val="0"/>
          <w:numId w:val="6"/>
        </w:numPr>
        <w:ind w:left="851" w:hanging="851"/>
        <w:contextualSpacing w:val="0"/>
        <w:rPr>
          <w:b/>
        </w:rPr>
      </w:pPr>
      <w:bookmarkStart w:id="108" w:name="_Hlk204078949"/>
      <w:bookmarkEnd w:id="107"/>
      <w:r w:rsidRPr="00934DC2">
        <w:rPr>
          <w:b/>
        </w:rPr>
        <w:t>SEVER</w:t>
      </w:r>
      <w:r w:rsidR="00036D64">
        <w:rPr>
          <w:b/>
        </w:rPr>
        <w:t>A</w:t>
      </w:r>
      <w:r w:rsidRPr="00934DC2">
        <w:rPr>
          <w:b/>
        </w:rPr>
        <w:t>NCE</w:t>
      </w:r>
    </w:p>
    <w:p w14:paraId="64FEE29A" w14:textId="4C110BB8" w:rsidR="00EA244C" w:rsidRPr="00934DC2" w:rsidRDefault="00BB457F" w:rsidP="004462F1">
      <w:pPr>
        <w:pStyle w:val="ListParagraph"/>
        <w:ind w:left="851"/>
        <w:contextualSpacing w:val="0"/>
      </w:pPr>
      <w:r w:rsidRPr="00934DC2">
        <w:t>If any provision in this Agreement shall in whole or in part be held to be invalid, illegal or unenforceable under any enactment or rule of law such provisions shall to the extent required be severed from this Agreement and shall not affect the validity or enforceability of the remaining provisions of this Agreement</w:t>
      </w:r>
      <w:r w:rsidR="004462F1">
        <w:t>.</w:t>
      </w:r>
    </w:p>
    <w:p w14:paraId="623436AE" w14:textId="77777777" w:rsidR="00BB457F" w:rsidRPr="00934DC2" w:rsidRDefault="00BB457F" w:rsidP="006F3F9A">
      <w:pPr>
        <w:pStyle w:val="ListParagraph"/>
        <w:numPr>
          <w:ilvl w:val="0"/>
          <w:numId w:val="6"/>
        </w:numPr>
        <w:ind w:left="851" w:hanging="851"/>
        <w:contextualSpacing w:val="0"/>
        <w:rPr>
          <w:b/>
        </w:rPr>
      </w:pPr>
      <w:bookmarkStart w:id="109" w:name="_Hlk204078950"/>
      <w:bookmarkEnd w:id="108"/>
      <w:r w:rsidRPr="00934DC2">
        <w:rPr>
          <w:b/>
        </w:rPr>
        <w:t>CHANGE OF OWNERSHIP</w:t>
      </w:r>
    </w:p>
    <w:p w14:paraId="08229E3C" w14:textId="4BFAC3A9" w:rsidR="00BB457F" w:rsidRPr="00934DC2" w:rsidRDefault="00BB457F" w:rsidP="006F3F9A">
      <w:pPr>
        <w:ind w:left="851"/>
      </w:pPr>
      <w:r w:rsidRPr="00934DC2">
        <w:t>The Owner agree</w:t>
      </w:r>
      <w:r w:rsidR="00CB7DF7" w:rsidRPr="00934DC2">
        <w:t>s</w:t>
      </w:r>
      <w:r w:rsidRPr="00934DC2">
        <w:t xml:space="preserve"> with the Council to give written notice to the Council within 20 (twenty) Working Days of any change in ownership of any of its interests in the Site occurring before all the obligations under this Agreement have been discharged such notice to give details of the transferee’s full name and registered office (if a company or usual address if not) together with the area of the Site purchased by reference to a plan </w:t>
      </w:r>
      <w:r w:rsidRPr="00934DC2">
        <w:rPr>
          <w:b/>
        </w:rPr>
        <w:t>PROVIDED THAT</w:t>
      </w:r>
      <w:r w:rsidRPr="00934DC2">
        <w:t xml:space="preserve"> this obligation shall not apply to a sale or disposal of an individual Dwelling or to the disposal of part of the Site to a Statutory Undertaker for the purposes of its undertaking.</w:t>
      </w:r>
    </w:p>
    <w:p w14:paraId="4FEFE85A" w14:textId="77777777" w:rsidR="00BB457F" w:rsidRPr="00934DC2" w:rsidRDefault="00BB457F" w:rsidP="006F3F9A">
      <w:pPr>
        <w:pStyle w:val="ListParagraph"/>
        <w:numPr>
          <w:ilvl w:val="0"/>
          <w:numId w:val="6"/>
        </w:numPr>
        <w:ind w:left="851" w:hanging="851"/>
        <w:contextualSpacing w:val="0"/>
        <w:rPr>
          <w:b/>
        </w:rPr>
      </w:pPr>
      <w:bookmarkStart w:id="110" w:name="_Hlk204078951"/>
      <w:bookmarkEnd w:id="109"/>
      <w:r w:rsidRPr="00934DC2">
        <w:rPr>
          <w:b/>
        </w:rPr>
        <w:t>NOTIFICATION</w:t>
      </w:r>
    </w:p>
    <w:p w14:paraId="41B1B7A3" w14:textId="77777777" w:rsidR="00BB457F" w:rsidRPr="00934DC2" w:rsidRDefault="00BB457F" w:rsidP="006F3F9A">
      <w:pPr>
        <w:pStyle w:val="ListParagraph"/>
        <w:numPr>
          <w:ilvl w:val="1"/>
          <w:numId w:val="6"/>
        </w:numPr>
        <w:ind w:left="851" w:hanging="851"/>
        <w:contextualSpacing w:val="0"/>
        <w:rPr>
          <w:b/>
        </w:rPr>
      </w:pPr>
      <w:r w:rsidRPr="00934DC2">
        <w:lastRenderedPageBreak/>
        <w:t>Any notice, request, demand or other written communication to be given or served under this Agreement must be in writing and must be:</w:t>
      </w:r>
    </w:p>
    <w:p w14:paraId="59DEB41E" w14:textId="77777777" w:rsidR="00BB457F" w:rsidRPr="00934DC2" w:rsidRDefault="00BB457F" w:rsidP="006F3F9A">
      <w:pPr>
        <w:pStyle w:val="ListParagraph"/>
        <w:numPr>
          <w:ilvl w:val="2"/>
          <w:numId w:val="6"/>
        </w:numPr>
        <w:ind w:left="1701" w:hanging="850"/>
        <w:contextualSpacing w:val="0"/>
        <w:rPr>
          <w:b/>
        </w:rPr>
      </w:pPr>
      <w:r w:rsidRPr="00934DC2">
        <w:t>delivered by hand; or</w:t>
      </w:r>
    </w:p>
    <w:p w14:paraId="4FB0BCD0" w14:textId="77777777" w:rsidR="00BB457F" w:rsidRPr="00934DC2" w:rsidRDefault="00BB457F" w:rsidP="006F3F9A">
      <w:pPr>
        <w:pStyle w:val="ListParagraph"/>
        <w:numPr>
          <w:ilvl w:val="2"/>
          <w:numId w:val="6"/>
        </w:numPr>
        <w:ind w:left="1701" w:hanging="850"/>
        <w:contextualSpacing w:val="0"/>
        <w:rPr>
          <w:b/>
        </w:rPr>
      </w:pPr>
      <w:r w:rsidRPr="00934DC2">
        <w:t xml:space="preserve">sent by pre-paid </w:t>
      </w:r>
      <w:proofErr w:type="gramStart"/>
      <w:r w:rsidRPr="00934DC2">
        <w:t>first class</w:t>
      </w:r>
      <w:proofErr w:type="gramEnd"/>
      <w:r w:rsidRPr="00934DC2">
        <w:t xml:space="preserve"> post or other next working day delivery service.</w:t>
      </w:r>
    </w:p>
    <w:p w14:paraId="4A485034" w14:textId="77777777" w:rsidR="00BB457F" w:rsidRPr="00934DC2" w:rsidRDefault="00BB457F" w:rsidP="006F3F9A">
      <w:pPr>
        <w:pStyle w:val="ListParagraph"/>
        <w:numPr>
          <w:ilvl w:val="1"/>
          <w:numId w:val="6"/>
        </w:numPr>
        <w:ind w:left="851" w:hanging="851"/>
        <w:contextualSpacing w:val="0"/>
        <w:rPr>
          <w:b/>
        </w:rPr>
      </w:pPr>
      <w:bookmarkStart w:id="111" w:name="_Ref63062089"/>
      <w:r w:rsidRPr="00934DC2">
        <w:t>Any notice, request, demand or other written communication to be given or served under this Agreement must be sent to the relevant Party as follows:</w:t>
      </w:r>
      <w:bookmarkEnd w:id="111"/>
    </w:p>
    <w:p w14:paraId="5339B028" w14:textId="299FF07C" w:rsidR="00BB457F" w:rsidRPr="00692DDB" w:rsidRDefault="00BB457F" w:rsidP="006F3F9A">
      <w:pPr>
        <w:pStyle w:val="ListParagraph"/>
        <w:numPr>
          <w:ilvl w:val="2"/>
          <w:numId w:val="6"/>
        </w:numPr>
        <w:ind w:left="1701" w:hanging="850"/>
        <w:contextualSpacing w:val="0"/>
        <w:rPr>
          <w:b/>
        </w:rPr>
      </w:pPr>
      <w:r w:rsidRPr="00934DC2">
        <w:t>to the Council at</w:t>
      </w:r>
      <w:r w:rsidR="00E75EBA" w:rsidRPr="00934DC2">
        <w:t xml:space="preserve"> Council Offices, Church Walk, Clitheroe, Lancashire, BB7 2RA</w:t>
      </w:r>
      <w:r w:rsidRPr="00934DC2">
        <w:t>;</w:t>
      </w:r>
    </w:p>
    <w:p w14:paraId="5AF572A8" w14:textId="0B881F39" w:rsidR="00692DDB" w:rsidRPr="00934DC2" w:rsidRDefault="00692DDB" w:rsidP="006F3F9A">
      <w:pPr>
        <w:pStyle w:val="ListParagraph"/>
        <w:numPr>
          <w:ilvl w:val="2"/>
          <w:numId w:val="6"/>
        </w:numPr>
        <w:ind w:left="1701" w:hanging="850"/>
        <w:contextualSpacing w:val="0"/>
        <w:rPr>
          <w:b/>
        </w:rPr>
      </w:pPr>
      <w:r>
        <w:t xml:space="preserve">to the County Council </w:t>
      </w:r>
      <w:r w:rsidR="000F6CCF" w:rsidRPr="000F6CCF">
        <w:t xml:space="preserve">marked "for the attention of the Highways Team" </w:t>
      </w:r>
      <w:r>
        <w:t xml:space="preserve">at </w:t>
      </w:r>
      <w:r w:rsidR="008D5B26" w:rsidRPr="008D5B26">
        <w:t>PO Box 100, County Hall, Preston, Lancashire, PR1 0LD</w:t>
      </w:r>
      <w:r w:rsidR="00081832">
        <w:t xml:space="preserve"> and emailed to s106@lancashire.gov.uk</w:t>
      </w:r>
      <w:r w:rsidR="008D5B26">
        <w:t>;</w:t>
      </w:r>
    </w:p>
    <w:p w14:paraId="6727E37E" w14:textId="35F64A43" w:rsidR="00BB457F" w:rsidRPr="00934DC2" w:rsidRDefault="00BB457F" w:rsidP="006F3F9A">
      <w:pPr>
        <w:pStyle w:val="ListParagraph"/>
        <w:numPr>
          <w:ilvl w:val="2"/>
          <w:numId w:val="6"/>
        </w:numPr>
        <w:ind w:left="1701" w:hanging="850"/>
        <w:contextualSpacing w:val="0"/>
        <w:rPr>
          <w:b/>
        </w:rPr>
      </w:pPr>
      <w:r w:rsidRPr="00934DC2">
        <w:t>to the Owner at the address</w:t>
      </w:r>
      <w:r w:rsidR="002A1613" w:rsidRPr="00934DC2">
        <w:t>es</w:t>
      </w:r>
      <w:r w:rsidRPr="00934DC2">
        <w:t xml:space="preserve"> given on page 3; and</w:t>
      </w:r>
    </w:p>
    <w:p w14:paraId="004F475F" w14:textId="3D7006E9" w:rsidR="00BB457F" w:rsidRPr="00934DC2" w:rsidRDefault="00BB457F" w:rsidP="00451B2E">
      <w:pPr>
        <w:pStyle w:val="ListParagraph"/>
        <w:numPr>
          <w:ilvl w:val="2"/>
          <w:numId w:val="6"/>
        </w:numPr>
        <w:ind w:left="1701" w:hanging="850"/>
        <w:contextualSpacing w:val="0"/>
        <w:rPr>
          <w:color w:val="000000" w:themeColor="text1"/>
        </w:rPr>
      </w:pPr>
      <w:r w:rsidRPr="00934DC2">
        <w:rPr>
          <w:color w:val="000000" w:themeColor="text1"/>
        </w:rPr>
        <w:t xml:space="preserve">to the </w:t>
      </w:r>
      <w:r w:rsidR="00090726" w:rsidRPr="00934DC2">
        <w:rPr>
          <w:color w:val="000000" w:themeColor="text1"/>
        </w:rPr>
        <w:t>Promoter</w:t>
      </w:r>
      <w:r w:rsidRPr="00934DC2">
        <w:rPr>
          <w:color w:val="000000" w:themeColor="text1"/>
        </w:rPr>
        <w:t xml:space="preserve"> at</w:t>
      </w:r>
      <w:r w:rsidR="00E75EBA" w:rsidRPr="00934DC2">
        <w:rPr>
          <w:color w:val="000000" w:themeColor="text1"/>
        </w:rPr>
        <w:t xml:space="preserve"> </w:t>
      </w:r>
      <w:r w:rsidR="00726DFE" w:rsidRPr="00934DC2">
        <w:rPr>
          <w:color w:val="000000" w:themeColor="text1"/>
        </w:rPr>
        <w:t>Isaacs Building, 4 Charles Street, Sheffield, United Kingdom, S1 2HS</w:t>
      </w:r>
      <w:r w:rsidRPr="00934DC2">
        <w:rPr>
          <w:color w:val="000000" w:themeColor="text1"/>
        </w:rPr>
        <w:t>;</w:t>
      </w:r>
    </w:p>
    <w:p w14:paraId="7C71BEE1" w14:textId="41FC5BD9" w:rsidR="00BB457F" w:rsidRPr="00934DC2" w:rsidRDefault="00BB457F" w:rsidP="00BB457F">
      <w:pPr>
        <w:ind w:left="851"/>
        <w:rPr>
          <w:b/>
        </w:rPr>
      </w:pPr>
      <w:r w:rsidRPr="00934DC2">
        <w:rPr>
          <w:color w:val="000000" w:themeColor="text1"/>
        </w:rPr>
        <w:t>(or to such other address as the Party to whom the notices, requests, demands or other written communication is to be given or made shall from time to time notify in writing to the other Parties as its address for the purposes of this Clause 1</w:t>
      </w:r>
      <w:r w:rsidR="00934DC2" w:rsidRPr="00934DC2">
        <w:rPr>
          <w:color w:val="000000" w:themeColor="text1"/>
        </w:rPr>
        <w:t>3</w:t>
      </w:r>
      <w:r w:rsidRPr="00934DC2">
        <w:rPr>
          <w:color w:val="000000" w:themeColor="text1"/>
        </w:rPr>
        <w:t>.2)</w:t>
      </w:r>
      <w:r w:rsidRPr="00934DC2">
        <w:t>.</w:t>
      </w:r>
    </w:p>
    <w:p w14:paraId="32B4C6DC" w14:textId="03ED756B" w:rsidR="00BB457F" w:rsidRPr="00934DC2" w:rsidRDefault="00BB457F" w:rsidP="00451B2E">
      <w:pPr>
        <w:pStyle w:val="ListParagraph"/>
        <w:numPr>
          <w:ilvl w:val="1"/>
          <w:numId w:val="6"/>
        </w:numPr>
        <w:ind w:left="851" w:hanging="851"/>
        <w:contextualSpacing w:val="0"/>
        <w:rPr>
          <w:b/>
        </w:rPr>
      </w:pPr>
      <w:r w:rsidRPr="00934DC2">
        <w:t>Any notice, request, demand or other written communication given or served in accordance with Clause 1</w:t>
      </w:r>
      <w:r w:rsidR="00934DC2" w:rsidRPr="00934DC2">
        <w:t>3</w:t>
      </w:r>
      <w:r w:rsidRPr="00934DC2">
        <w:t>.1 or Clause 1</w:t>
      </w:r>
      <w:r w:rsidR="00934DC2" w:rsidRPr="00934DC2">
        <w:t>3</w:t>
      </w:r>
      <w:r w:rsidRPr="00934DC2">
        <w:t>.2 will be deemed to have been received:</w:t>
      </w:r>
    </w:p>
    <w:p w14:paraId="5C3DB738" w14:textId="77777777" w:rsidR="00BB457F" w:rsidRPr="00934DC2" w:rsidRDefault="00BB457F" w:rsidP="00451B2E">
      <w:pPr>
        <w:pStyle w:val="ListParagraph"/>
        <w:numPr>
          <w:ilvl w:val="2"/>
          <w:numId w:val="6"/>
        </w:numPr>
        <w:ind w:left="1701" w:hanging="850"/>
        <w:contextualSpacing w:val="0"/>
        <w:rPr>
          <w:b/>
        </w:rPr>
      </w:pPr>
      <w:r w:rsidRPr="00934DC2">
        <w:t>if delivered by hand, on signature of a delivery receipt provided that if delivery occurs after 5.00 pm on a Working Day, or on a day which is not a Working Day, the notice will be deemed to have been received at 9.00 am on the next Working Day; or</w:t>
      </w:r>
    </w:p>
    <w:p w14:paraId="46AABC41" w14:textId="77777777" w:rsidR="00BB457F" w:rsidRPr="00934DC2" w:rsidRDefault="00BB457F" w:rsidP="00451B2E">
      <w:pPr>
        <w:pStyle w:val="ListParagraph"/>
        <w:numPr>
          <w:ilvl w:val="2"/>
          <w:numId w:val="6"/>
        </w:numPr>
        <w:ind w:left="1701" w:hanging="850"/>
        <w:contextualSpacing w:val="0"/>
        <w:rPr>
          <w:b/>
        </w:rPr>
      </w:pPr>
      <w:r w:rsidRPr="00934DC2">
        <w:t xml:space="preserve">if sent by pre-paid </w:t>
      </w:r>
      <w:proofErr w:type="gramStart"/>
      <w:r w:rsidRPr="00934DC2">
        <w:t>first class</w:t>
      </w:r>
      <w:proofErr w:type="gramEnd"/>
      <w:r w:rsidRPr="00934DC2">
        <w:t xml:space="preserve"> post or other next working day delivery service, on the Working Day after posting.</w:t>
      </w:r>
    </w:p>
    <w:p w14:paraId="1F04EC72" w14:textId="77777777" w:rsidR="00BB457F" w:rsidRPr="00934DC2" w:rsidRDefault="00BB457F" w:rsidP="00451B2E">
      <w:pPr>
        <w:pStyle w:val="ListParagraph"/>
        <w:numPr>
          <w:ilvl w:val="1"/>
          <w:numId w:val="6"/>
        </w:numPr>
        <w:ind w:left="851" w:hanging="851"/>
        <w:contextualSpacing w:val="0"/>
        <w:rPr>
          <w:b/>
        </w:rPr>
      </w:pPr>
      <w:r w:rsidRPr="00934DC2">
        <w:t>A notice, request, demand or other written communication given under this Agreement shall not be validly given if sent by e-mail.</w:t>
      </w:r>
    </w:p>
    <w:p w14:paraId="1AEF9B4C" w14:textId="6A9A361A" w:rsidR="00BB457F" w:rsidRPr="00F22399" w:rsidRDefault="00BB457F" w:rsidP="00451B2E">
      <w:pPr>
        <w:pStyle w:val="ListParagraph"/>
        <w:numPr>
          <w:ilvl w:val="1"/>
          <w:numId w:val="6"/>
        </w:numPr>
        <w:ind w:left="851" w:hanging="851"/>
        <w:contextualSpacing w:val="0"/>
        <w:rPr>
          <w:b/>
        </w:rPr>
      </w:pPr>
      <w:r w:rsidRPr="00934DC2">
        <w:lastRenderedPageBreak/>
        <w:t>This Clause 1</w:t>
      </w:r>
      <w:r w:rsidR="00934DC2" w:rsidRPr="00934DC2">
        <w:t>3</w:t>
      </w:r>
      <w:r w:rsidRPr="00934DC2">
        <w:t xml:space="preserve"> does not apply to the service of any proceedings or other documents in any legal action.</w:t>
      </w:r>
    </w:p>
    <w:p w14:paraId="4233FB0A" w14:textId="77777777" w:rsidR="00F22399" w:rsidRPr="00934DC2" w:rsidRDefault="00F22399" w:rsidP="00F22399">
      <w:pPr>
        <w:pStyle w:val="ListParagraph"/>
        <w:ind w:left="851"/>
        <w:contextualSpacing w:val="0"/>
        <w:rPr>
          <w:b/>
        </w:rPr>
      </w:pPr>
    </w:p>
    <w:p w14:paraId="040FE102" w14:textId="77777777" w:rsidR="00E3257C" w:rsidRPr="00934DC2" w:rsidRDefault="00E3257C" w:rsidP="00451B2E">
      <w:pPr>
        <w:pStyle w:val="ListParagraph"/>
        <w:numPr>
          <w:ilvl w:val="0"/>
          <w:numId w:val="6"/>
        </w:numPr>
        <w:ind w:left="851" w:hanging="851"/>
        <w:contextualSpacing w:val="0"/>
        <w:rPr>
          <w:b/>
        </w:rPr>
      </w:pPr>
      <w:bookmarkStart w:id="112" w:name="_Hlk204078952"/>
      <w:bookmarkEnd w:id="110"/>
      <w:r w:rsidRPr="00934DC2">
        <w:rPr>
          <w:b/>
        </w:rPr>
        <w:t>THIRD PARTY RIGHTS</w:t>
      </w:r>
    </w:p>
    <w:p w14:paraId="5E9FE7F6" w14:textId="4A25C18B" w:rsidR="00732AC3" w:rsidRPr="00934DC2" w:rsidRDefault="00E3257C" w:rsidP="000570CD">
      <w:pPr>
        <w:ind w:left="851"/>
      </w:pPr>
      <w:r w:rsidRPr="00934DC2">
        <w:t xml:space="preserve">No person who is not a Party to this Agreement may enforce any terms hereof pursuant to the Contracts (Rights of Third Parties) Act 1999 </w:t>
      </w:r>
      <w:r w:rsidRPr="00934DC2">
        <w:rPr>
          <w:b/>
        </w:rPr>
        <w:t>PROVIDED THAT</w:t>
      </w:r>
      <w:r w:rsidRPr="00934DC2">
        <w:t xml:space="preserve"> this clause shall not affect any right of action of any person to whom this Agreement has been lawfully assigned or becomes vested in law including successors in title to the Site.</w:t>
      </w:r>
    </w:p>
    <w:p w14:paraId="757DEF50" w14:textId="77777777" w:rsidR="00E3257C" w:rsidRPr="00934DC2" w:rsidRDefault="00E3257C" w:rsidP="00451B2E">
      <w:pPr>
        <w:pStyle w:val="ListParagraph"/>
        <w:numPr>
          <w:ilvl w:val="0"/>
          <w:numId w:val="6"/>
        </w:numPr>
        <w:ind w:left="851" w:hanging="851"/>
        <w:contextualSpacing w:val="0"/>
        <w:rPr>
          <w:b/>
        </w:rPr>
      </w:pPr>
      <w:bookmarkStart w:id="113" w:name="_Hlk204078953"/>
      <w:bookmarkEnd w:id="112"/>
      <w:r w:rsidRPr="00934DC2">
        <w:rPr>
          <w:b/>
        </w:rPr>
        <w:t>COSTS</w:t>
      </w:r>
    </w:p>
    <w:p w14:paraId="7B52CEFD" w14:textId="7E086FCF" w:rsidR="00E3257C" w:rsidRPr="008D5B26" w:rsidRDefault="00E3257C" w:rsidP="00451B2E">
      <w:pPr>
        <w:pStyle w:val="ListParagraph"/>
        <w:numPr>
          <w:ilvl w:val="1"/>
          <w:numId w:val="6"/>
        </w:numPr>
        <w:ind w:left="851" w:hanging="851"/>
        <w:contextualSpacing w:val="0"/>
        <w:rPr>
          <w:b/>
        </w:rPr>
      </w:pPr>
      <w:r w:rsidRPr="00934DC2">
        <w:t xml:space="preserve">The Council acknowledges that the </w:t>
      </w:r>
      <w:r w:rsidR="00090726" w:rsidRPr="00934DC2">
        <w:t>Promoter</w:t>
      </w:r>
      <w:r w:rsidRPr="00934DC2">
        <w:t xml:space="preserve"> has prior to the date hereof paid the reasonable legal costs of the Council incurred in the preparation, negotiation and completion of this Agreement.</w:t>
      </w:r>
    </w:p>
    <w:p w14:paraId="77EE8304" w14:textId="61F25BEE" w:rsidR="004462F1" w:rsidRPr="00F22399" w:rsidRDefault="008D5B26" w:rsidP="00F22399">
      <w:pPr>
        <w:pStyle w:val="ListParagraph"/>
        <w:numPr>
          <w:ilvl w:val="1"/>
          <w:numId w:val="6"/>
        </w:numPr>
        <w:ind w:left="851" w:hanging="851"/>
        <w:contextualSpacing w:val="0"/>
        <w:rPr>
          <w:b/>
        </w:rPr>
      </w:pPr>
      <w:r w:rsidRPr="00934DC2">
        <w:t>The</w:t>
      </w:r>
      <w:r>
        <w:t xml:space="preserve"> County</w:t>
      </w:r>
      <w:r w:rsidRPr="00934DC2">
        <w:t xml:space="preserve"> Council acknowledges that the Promoter has prior to the date hereof paid the reasonable legal costs of the</w:t>
      </w:r>
      <w:r>
        <w:t xml:space="preserve"> County</w:t>
      </w:r>
      <w:r w:rsidRPr="00934DC2">
        <w:t xml:space="preserve"> Council incurred in the preparation, negotiation and completion of this Agreement.</w:t>
      </w:r>
    </w:p>
    <w:p w14:paraId="6AB6DD7B" w14:textId="77777777" w:rsidR="001C6BD0" w:rsidRPr="00934DC2" w:rsidRDefault="001C6BD0" w:rsidP="00451B2E">
      <w:pPr>
        <w:pStyle w:val="ListParagraph"/>
        <w:numPr>
          <w:ilvl w:val="0"/>
          <w:numId w:val="6"/>
        </w:numPr>
        <w:ind w:left="851" w:hanging="851"/>
        <w:contextualSpacing w:val="0"/>
        <w:rPr>
          <w:b/>
        </w:rPr>
      </w:pPr>
      <w:bookmarkStart w:id="114" w:name="_Hlk204078954"/>
      <w:bookmarkEnd w:id="113"/>
      <w:r w:rsidRPr="00934DC2">
        <w:rPr>
          <w:b/>
        </w:rPr>
        <w:t>DISPUTE RESOLUTION</w:t>
      </w:r>
    </w:p>
    <w:p w14:paraId="045B956C" w14:textId="620CFCC2" w:rsidR="001C6BD0" w:rsidRPr="00934DC2" w:rsidRDefault="001C6BD0" w:rsidP="00451B2E">
      <w:pPr>
        <w:pStyle w:val="ListParagraph"/>
        <w:numPr>
          <w:ilvl w:val="1"/>
          <w:numId w:val="6"/>
        </w:numPr>
        <w:ind w:left="851" w:hanging="851"/>
        <w:contextualSpacing w:val="0"/>
        <w:rPr>
          <w:b/>
        </w:rPr>
      </w:pPr>
      <w:bookmarkStart w:id="115" w:name="_Ref268514700"/>
      <w:r w:rsidRPr="00934DC2">
        <w:rPr>
          <w:color w:val="000000" w:themeColor="text1"/>
        </w:rPr>
        <w:t>Any</w:t>
      </w:r>
      <w:bookmarkEnd w:id="115"/>
      <w:r w:rsidRPr="00934DC2">
        <w:rPr>
          <w:color w:val="000000" w:themeColor="text1"/>
        </w:rPr>
        <w:t xml:space="preserve"> dispute </w:t>
      </w:r>
      <w:r w:rsidR="000F6CCF" w:rsidRPr="000F6CCF">
        <w:rPr>
          <w:color w:val="000000" w:themeColor="text1"/>
        </w:rPr>
        <w:t xml:space="preserve">other than a dispute in relation to the calculation of a contribution amount </w:t>
      </w:r>
      <w:r w:rsidRPr="00934DC2">
        <w:rPr>
          <w:color w:val="000000" w:themeColor="text1"/>
        </w:rPr>
        <w:t>arising between the parties relating to any matter contained in this Agreement may be referred to the Expert by any Party.</w:t>
      </w:r>
    </w:p>
    <w:p w14:paraId="48800CA0" w14:textId="77777777" w:rsidR="001C6BD0" w:rsidRPr="00934DC2" w:rsidRDefault="001C6BD0" w:rsidP="00451B2E">
      <w:pPr>
        <w:pStyle w:val="ListParagraph"/>
        <w:numPr>
          <w:ilvl w:val="1"/>
          <w:numId w:val="6"/>
        </w:numPr>
        <w:ind w:left="851" w:hanging="851"/>
        <w:contextualSpacing w:val="0"/>
        <w:rPr>
          <w:b/>
        </w:rPr>
      </w:pPr>
      <w:r w:rsidRPr="00934DC2">
        <w:rPr>
          <w:color w:val="000000" w:themeColor="text1"/>
        </w:rPr>
        <w:t>The Expert will act as an expert and not as an arbitrator.</w:t>
      </w:r>
    </w:p>
    <w:p w14:paraId="73713F65" w14:textId="77777777" w:rsidR="001C6BD0" w:rsidRPr="00934DC2" w:rsidRDefault="001C6BD0" w:rsidP="00451B2E">
      <w:pPr>
        <w:pStyle w:val="ListParagraph"/>
        <w:numPr>
          <w:ilvl w:val="1"/>
          <w:numId w:val="6"/>
        </w:numPr>
        <w:ind w:left="851" w:hanging="851"/>
        <w:contextualSpacing w:val="0"/>
        <w:rPr>
          <w:b/>
        </w:rPr>
      </w:pPr>
      <w:r w:rsidRPr="00934DC2">
        <w:rPr>
          <w:color w:val="000000" w:themeColor="text1"/>
        </w:rPr>
        <w:t>Each Party will bear its own costs and the Expert's costs will be paid as determined by him.</w:t>
      </w:r>
    </w:p>
    <w:p w14:paraId="5A9A0DC3" w14:textId="77777777" w:rsidR="001C6BD0" w:rsidRPr="00934DC2" w:rsidRDefault="001C6BD0" w:rsidP="00451B2E">
      <w:pPr>
        <w:pStyle w:val="ListParagraph"/>
        <w:numPr>
          <w:ilvl w:val="1"/>
          <w:numId w:val="6"/>
        </w:numPr>
        <w:ind w:left="851" w:hanging="851"/>
        <w:contextualSpacing w:val="0"/>
        <w:rPr>
          <w:b/>
        </w:rPr>
      </w:pPr>
      <w:r w:rsidRPr="00934DC2">
        <w:rPr>
          <w:color w:val="000000" w:themeColor="text1"/>
        </w:rPr>
        <w:t>The Expert will be required to give notice to each of the Parties, inviting each of them to submit to him written representations and cross representations with such supporting evidence as they shall consider necessary and the Expert shall have regard thereto in making his decision.</w:t>
      </w:r>
    </w:p>
    <w:p w14:paraId="630EC648" w14:textId="4B94A9C0" w:rsidR="001C6BD0" w:rsidRDefault="001C6BD0" w:rsidP="00C31057">
      <w:pPr>
        <w:pStyle w:val="ListParagraph"/>
        <w:numPr>
          <w:ilvl w:val="1"/>
          <w:numId w:val="6"/>
        </w:numPr>
        <w:rPr>
          <w:color w:val="000000" w:themeColor="text1"/>
        </w:rPr>
      </w:pPr>
      <w:r w:rsidRPr="000F6CCF">
        <w:rPr>
          <w:color w:val="000000" w:themeColor="text1"/>
        </w:rPr>
        <w:t>The Expert's decision will be given in writing as expediently as possible with reasons and in the absence of manifest error or fraud will be final and binding on the Parties</w:t>
      </w:r>
      <w:r w:rsidR="000F6CCF" w:rsidRPr="000F6CCF">
        <w:t xml:space="preserve"> </w:t>
      </w:r>
      <w:r w:rsidR="000F6CCF" w:rsidRPr="000F6CCF">
        <w:rPr>
          <w:color w:val="000000" w:themeColor="text1"/>
        </w:rPr>
        <w:t xml:space="preserve">PROVIDED ALWAYS THAT nothing in this clause 16 shall be taken to fetter the Council’s or the County </w:t>
      </w:r>
      <w:r w:rsidR="000F6CCF" w:rsidRPr="000F6CCF">
        <w:rPr>
          <w:color w:val="000000" w:themeColor="text1"/>
        </w:rPr>
        <w:lastRenderedPageBreak/>
        <w:t>Council’s ability to take enforcement action in the Courts (or otherwise) for any breach of the obligations in this Agreement. For the avoidance of doubt, this clause 16 will not apply to any outstanding payments due under the terms of this Agreemen</w:t>
      </w:r>
      <w:r w:rsidR="00C31057">
        <w:rPr>
          <w:color w:val="000000" w:themeColor="text1"/>
        </w:rPr>
        <w:t>t.</w:t>
      </w:r>
    </w:p>
    <w:p w14:paraId="1FB448DA" w14:textId="77777777" w:rsidR="00C31057" w:rsidRPr="00C31057" w:rsidRDefault="00C31057" w:rsidP="00C31057">
      <w:pPr>
        <w:pStyle w:val="ListParagraph"/>
        <w:ind w:left="792"/>
        <w:rPr>
          <w:color w:val="000000" w:themeColor="text1"/>
        </w:rPr>
      </w:pPr>
    </w:p>
    <w:p w14:paraId="5FC24645" w14:textId="77777777" w:rsidR="001C6BD0" w:rsidRPr="00934DC2" w:rsidRDefault="001C6BD0" w:rsidP="00451B2E">
      <w:pPr>
        <w:pStyle w:val="ListParagraph"/>
        <w:numPr>
          <w:ilvl w:val="0"/>
          <w:numId w:val="6"/>
        </w:numPr>
        <w:ind w:left="851" w:hanging="851"/>
        <w:contextualSpacing w:val="0"/>
        <w:rPr>
          <w:b/>
        </w:rPr>
      </w:pPr>
      <w:bookmarkStart w:id="116" w:name="_Hlk204078955"/>
      <w:bookmarkEnd w:id="114"/>
      <w:r w:rsidRPr="00934DC2">
        <w:rPr>
          <w:b/>
        </w:rPr>
        <w:t>FUTURE PERMISSIONS</w:t>
      </w:r>
    </w:p>
    <w:p w14:paraId="666E2FFE" w14:textId="616A6DFD" w:rsidR="000F6CCF" w:rsidRPr="00C31057" w:rsidRDefault="000F6CCF" w:rsidP="000F6CCF">
      <w:pPr>
        <w:pStyle w:val="ListParagraph"/>
        <w:numPr>
          <w:ilvl w:val="1"/>
          <w:numId w:val="6"/>
        </w:numPr>
        <w:rPr>
          <w:bCs/>
        </w:rPr>
      </w:pPr>
      <w:r w:rsidRPr="00C31057">
        <w:rPr>
          <w:bCs/>
        </w:rPr>
        <w:t>This Agreement shall apply to any planning permission subsequently granted (“Subsequent Permission”) under section 73 of the</w:t>
      </w:r>
      <w:r w:rsidR="003C2D3A" w:rsidRPr="00C31057">
        <w:rPr>
          <w:bCs/>
        </w:rPr>
        <w:t xml:space="preserve"> 1990</w:t>
      </w:r>
      <w:r w:rsidRPr="00C31057">
        <w:rPr>
          <w:bCs/>
        </w:rPr>
        <w:t xml:space="preserve"> Act which varies or permits non-compliance with any of the conditions attached to the Planning Permission and this Agreement shall then be construed as including the development authorised by the Subsequent Permission in addition to the Development authorised by the Planning Permission PROVIDED ALWAYS THAT:</w:t>
      </w:r>
    </w:p>
    <w:p w14:paraId="2C341EAF" w14:textId="405E260A" w:rsidR="000F6CCF" w:rsidRPr="00C31057" w:rsidRDefault="000F6CCF" w:rsidP="000F6CCF">
      <w:pPr>
        <w:pStyle w:val="ListParagraph"/>
        <w:numPr>
          <w:ilvl w:val="1"/>
          <w:numId w:val="6"/>
        </w:numPr>
        <w:rPr>
          <w:bCs/>
        </w:rPr>
      </w:pPr>
      <w:r w:rsidRPr="00C31057">
        <w:rPr>
          <w:bCs/>
        </w:rPr>
        <w:tab/>
        <w:t xml:space="preserve">if any form of development authorised by the Subsequent Permission would by itself or in combination with any other planning permission result in the need for planning obligations additional to those set out in this Agreement then such additional planning obligations shall be secured either by way of a new deed pursuant to section 106 of the </w:t>
      </w:r>
      <w:r w:rsidR="003C2D3A" w:rsidRPr="00C31057">
        <w:rPr>
          <w:bCs/>
        </w:rPr>
        <w:t xml:space="preserve">1990 </w:t>
      </w:r>
      <w:r w:rsidRPr="00C31057">
        <w:rPr>
          <w:bCs/>
        </w:rPr>
        <w:t>Act or by way of a deed of variation of this Agreement pursuant to Section 106A of the</w:t>
      </w:r>
      <w:r w:rsidR="003C2D3A" w:rsidRPr="00C31057">
        <w:rPr>
          <w:bCs/>
        </w:rPr>
        <w:t xml:space="preserve"> 1990</w:t>
      </w:r>
      <w:r w:rsidRPr="00C31057">
        <w:rPr>
          <w:bCs/>
        </w:rPr>
        <w:t xml:space="preserve"> Act; OR </w:t>
      </w:r>
    </w:p>
    <w:p w14:paraId="6689D944" w14:textId="252A86DB" w:rsidR="000F6CCF" w:rsidRPr="00C31057" w:rsidRDefault="000F6CCF" w:rsidP="000F6CCF">
      <w:pPr>
        <w:pStyle w:val="ListParagraph"/>
        <w:numPr>
          <w:ilvl w:val="1"/>
          <w:numId w:val="6"/>
        </w:numPr>
        <w:rPr>
          <w:bCs/>
        </w:rPr>
      </w:pPr>
      <w:r w:rsidRPr="00C31057">
        <w:rPr>
          <w:bCs/>
        </w:rPr>
        <w:t>if the Council or County Council for whatever other reason considers it appropriate for a new deed pursuant to section 106 of the</w:t>
      </w:r>
      <w:r w:rsidR="003C2D3A" w:rsidRPr="00C31057">
        <w:rPr>
          <w:bCs/>
        </w:rPr>
        <w:t xml:space="preserve"> 1990</w:t>
      </w:r>
      <w:r w:rsidRPr="00C31057">
        <w:rPr>
          <w:bCs/>
        </w:rPr>
        <w:t xml:space="preserve"> Act or by way of a deed of variation of this deed pursuant to Section 106A of the Act to be entered into THEN the Owner hereby agree</w:t>
      </w:r>
      <w:r w:rsidR="003C2D3A" w:rsidRPr="00C31057">
        <w:rPr>
          <w:bCs/>
        </w:rPr>
        <w:t>s</w:t>
      </w:r>
      <w:r w:rsidRPr="00C31057">
        <w:rPr>
          <w:bCs/>
        </w:rPr>
        <w:t xml:space="preserve"> to entering into such new deed or deed of variation of this Agreement.</w:t>
      </w:r>
    </w:p>
    <w:p w14:paraId="516100A9" w14:textId="77777777" w:rsidR="000F6CCF" w:rsidRPr="00C31057" w:rsidRDefault="000F6CCF" w:rsidP="000F6CCF">
      <w:pPr>
        <w:pStyle w:val="ListParagraph"/>
        <w:numPr>
          <w:ilvl w:val="1"/>
          <w:numId w:val="6"/>
        </w:numPr>
        <w:rPr>
          <w:bCs/>
        </w:rPr>
      </w:pPr>
      <w:r w:rsidRPr="00C31057">
        <w:rPr>
          <w:bCs/>
        </w:rPr>
        <w:t xml:space="preserve">the definitions of Application, Development and Planning Permission in this Agreement shall be construed to include reference to any application under Section 73 of the Act, the planning permission(s) granted </w:t>
      </w:r>
      <w:proofErr w:type="gramStart"/>
      <w:r w:rsidRPr="00C31057">
        <w:rPr>
          <w:bCs/>
        </w:rPr>
        <w:t>thereunder</w:t>
      </w:r>
      <w:proofErr w:type="gramEnd"/>
      <w:r w:rsidRPr="00C31057">
        <w:rPr>
          <w:bCs/>
        </w:rPr>
        <w:t xml:space="preserve"> and the development permitted by such subsequent planning permission(s); and</w:t>
      </w:r>
    </w:p>
    <w:p w14:paraId="11633002" w14:textId="77777777" w:rsidR="000F6CCF" w:rsidRPr="00C31057" w:rsidRDefault="000F6CCF" w:rsidP="000F6CCF">
      <w:pPr>
        <w:pStyle w:val="ListParagraph"/>
        <w:numPr>
          <w:ilvl w:val="1"/>
          <w:numId w:val="6"/>
        </w:numPr>
        <w:rPr>
          <w:bCs/>
        </w:rPr>
      </w:pPr>
      <w:r w:rsidRPr="00C31057">
        <w:rPr>
          <w:bCs/>
        </w:rPr>
        <w:t>this Agreement shall be endorsed with the following words in respect of any future Section 73 application:</w:t>
      </w:r>
    </w:p>
    <w:p w14:paraId="76B14F3B" w14:textId="7F73A00B" w:rsidR="000F6CCF" w:rsidRPr="00C31057" w:rsidRDefault="000F6CCF" w:rsidP="00C31057">
      <w:pPr>
        <w:pStyle w:val="ListParagraph"/>
        <w:numPr>
          <w:ilvl w:val="1"/>
          <w:numId w:val="6"/>
        </w:numPr>
        <w:contextualSpacing w:val="0"/>
        <w:rPr>
          <w:ins w:id="117" w:author="Kathryn Lawrance" w:date="2026-03-30T18:47:00Z" w16du:dateUtc="2026-03-30T17:47:00Z"/>
          <w:bCs/>
          <w:rPrChange w:id="118" w:author="Kathryn Lawrance" w:date="2026-03-30T18:47:00Z" w16du:dateUtc="2026-03-30T17:47:00Z">
            <w:rPr>
              <w:ins w:id="119" w:author="Kathryn Lawrance" w:date="2026-03-30T18:47:00Z" w16du:dateUtc="2026-03-30T17:47:00Z"/>
              <w:color w:val="000000" w:themeColor="text1"/>
            </w:rPr>
          </w:rPrChange>
        </w:rPr>
      </w:pPr>
      <w:r w:rsidRPr="00C31057">
        <w:rPr>
          <w:bCs/>
        </w:rPr>
        <w:t xml:space="preserve">“The obligations in this Deed relate to and bind the Site in respect of which a new planning permission reference number </w:t>
      </w:r>
      <w:proofErr w:type="gramStart"/>
      <w:r w:rsidRPr="00C31057">
        <w:rPr>
          <w:bCs/>
        </w:rPr>
        <w:t xml:space="preserve">(  </w:t>
      </w:r>
      <w:proofErr w:type="gramEnd"/>
      <w:r w:rsidRPr="00C31057">
        <w:rPr>
          <w:bCs/>
        </w:rPr>
        <w:t xml:space="preserve">                 </w:t>
      </w:r>
      <w:proofErr w:type="gramStart"/>
      <w:r w:rsidRPr="00C31057">
        <w:rPr>
          <w:bCs/>
        </w:rPr>
        <w:t xml:space="preserve">  )</w:t>
      </w:r>
      <w:proofErr w:type="gramEnd"/>
      <w:r w:rsidRPr="00C31057">
        <w:rPr>
          <w:bCs/>
        </w:rPr>
        <w:t xml:space="preserve"> has been granted pursuant to Section 73 of the Town and Country Planning Act 1990 (as amended)”.</w:t>
      </w:r>
    </w:p>
    <w:p w14:paraId="05DAF481" w14:textId="7F8EC847" w:rsidR="001C6BD0" w:rsidRPr="00C31057" w:rsidRDefault="001C6BD0" w:rsidP="00C31057">
      <w:pPr>
        <w:pStyle w:val="ListParagraph"/>
        <w:numPr>
          <w:ilvl w:val="1"/>
          <w:numId w:val="6"/>
        </w:numPr>
        <w:ind w:left="851" w:hanging="851"/>
        <w:contextualSpacing w:val="0"/>
        <w:rPr>
          <w:b/>
        </w:rPr>
      </w:pPr>
      <w:proofErr w:type="gramStart"/>
      <w:r w:rsidRPr="00934DC2">
        <w:rPr>
          <w:color w:val="000000" w:themeColor="text1"/>
        </w:rPr>
        <w:t>In the event that</w:t>
      </w:r>
      <w:proofErr w:type="gramEnd"/>
      <w:r w:rsidRPr="00934DC2">
        <w:rPr>
          <w:color w:val="000000" w:themeColor="text1"/>
        </w:rPr>
        <w:t xml:space="preserve"> the description of Development or a condition or conditions to the Planning Permission is or are varied pursuant to Section 96A of the 1990 Act this Agreement shall continue in full force in respect of the Planning Permission with the relevant condition or conditions as so varied.</w:t>
      </w:r>
    </w:p>
    <w:p w14:paraId="679BD81B" w14:textId="77777777" w:rsidR="001C6BD0" w:rsidRPr="00934DC2" w:rsidRDefault="001C6BD0" w:rsidP="00451B2E">
      <w:pPr>
        <w:pStyle w:val="ListParagraph"/>
        <w:numPr>
          <w:ilvl w:val="0"/>
          <w:numId w:val="6"/>
        </w:numPr>
        <w:ind w:left="851" w:hanging="851"/>
        <w:contextualSpacing w:val="0"/>
        <w:rPr>
          <w:b/>
        </w:rPr>
      </w:pPr>
      <w:bookmarkStart w:id="120" w:name="_Hlk204078957"/>
      <w:bookmarkEnd w:id="116"/>
      <w:r w:rsidRPr="00934DC2">
        <w:rPr>
          <w:b/>
        </w:rPr>
        <w:lastRenderedPageBreak/>
        <w:t>JURISDICTION</w:t>
      </w:r>
    </w:p>
    <w:p w14:paraId="60BE704E" w14:textId="77777777" w:rsidR="001C6BD0" w:rsidRPr="00934DC2" w:rsidRDefault="001C6BD0" w:rsidP="001C6BD0">
      <w:pPr>
        <w:pStyle w:val="ListParagraph"/>
        <w:ind w:left="851"/>
        <w:contextualSpacing w:val="0"/>
      </w:pPr>
      <w:r w:rsidRPr="00934DC2">
        <w:t xml:space="preserve">This Agreement is governed by and interpreted in accordance with the law of England and </w:t>
      </w:r>
      <w:proofErr w:type="gramStart"/>
      <w:r w:rsidRPr="00934DC2">
        <w:t>Wales</w:t>
      </w:r>
      <w:proofErr w:type="gramEnd"/>
      <w:r w:rsidRPr="00934DC2">
        <w:t xml:space="preserve"> and the parties submit to the exclusive jurisdiction of the courts of England and Wales.</w:t>
      </w:r>
    </w:p>
    <w:p w14:paraId="6AE75FD7" w14:textId="77777777" w:rsidR="001C6BD0" w:rsidRPr="00934DC2" w:rsidRDefault="001C6BD0" w:rsidP="00451B2E">
      <w:pPr>
        <w:pStyle w:val="ListParagraph"/>
        <w:numPr>
          <w:ilvl w:val="0"/>
          <w:numId w:val="6"/>
        </w:numPr>
        <w:ind w:left="851" w:hanging="851"/>
        <w:contextualSpacing w:val="0"/>
        <w:rPr>
          <w:b/>
        </w:rPr>
      </w:pPr>
      <w:bookmarkStart w:id="121" w:name="_Hlk204078958"/>
      <w:bookmarkEnd w:id="120"/>
      <w:r w:rsidRPr="00934DC2">
        <w:rPr>
          <w:b/>
        </w:rPr>
        <w:t>DELIVERY</w:t>
      </w:r>
    </w:p>
    <w:p w14:paraId="4954A414" w14:textId="77777777" w:rsidR="001C6BD0" w:rsidRPr="00934DC2" w:rsidRDefault="001C6BD0" w:rsidP="001C6BD0">
      <w:pPr>
        <w:pStyle w:val="ListParagraph"/>
        <w:ind w:left="851"/>
        <w:contextualSpacing w:val="0"/>
        <w:rPr>
          <w:rFonts w:cs="Arial"/>
        </w:rPr>
      </w:pPr>
      <w:r w:rsidRPr="00934DC2">
        <w:rPr>
          <w:rFonts w:cs="Arial"/>
        </w:rPr>
        <w:t xml:space="preserve">Subject to clause 3 the provisions of this </w:t>
      </w:r>
      <w:r w:rsidRPr="00934DC2">
        <w:t>Agreement</w:t>
      </w:r>
      <w:r w:rsidRPr="00934DC2">
        <w:rPr>
          <w:rFonts w:cs="Arial"/>
        </w:rPr>
        <w:t xml:space="preserve"> (other than this clause which shall be of immediate effect) shall be of no effect until this </w:t>
      </w:r>
      <w:r w:rsidRPr="00934DC2">
        <w:t>Agreement</w:t>
      </w:r>
      <w:r w:rsidRPr="00934DC2">
        <w:rPr>
          <w:rFonts w:cs="Arial"/>
        </w:rPr>
        <w:t xml:space="preserve"> has been dated.</w:t>
      </w:r>
    </w:p>
    <w:p w14:paraId="0C372556" w14:textId="77777777" w:rsidR="001C6BD0" w:rsidRPr="00934DC2" w:rsidRDefault="001C6BD0" w:rsidP="001C6BD0">
      <w:pPr>
        <w:rPr>
          <w:b/>
        </w:rPr>
      </w:pPr>
      <w:r w:rsidRPr="00934DC2">
        <w:rPr>
          <w:b/>
        </w:rPr>
        <w:t>THE PARTIES HEREBY WITNESS</w:t>
      </w:r>
      <w:r w:rsidRPr="00934DC2">
        <w:t xml:space="preserve"> that this document has been executed as a deed and is delivered and takes effect on the date stated at the beginning of it</w:t>
      </w:r>
    </w:p>
    <w:p w14:paraId="3AE5B58D" w14:textId="77777777" w:rsidR="00DC24FC" w:rsidRPr="00B60133" w:rsidRDefault="00DC24FC">
      <w:pPr>
        <w:spacing w:after="0" w:line="240" w:lineRule="auto"/>
        <w:jc w:val="left"/>
        <w:rPr>
          <w:szCs w:val="22"/>
          <w:highlight w:val="yellow"/>
        </w:rPr>
      </w:pPr>
      <w:r w:rsidRPr="00B60133">
        <w:rPr>
          <w:szCs w:val="22"/>
          <w:highlight w:val="yellow"/>
        </w:rPr>
        <w:br w:type="page"/>
      </w:r>
    </w:p>
    <w:p w14:paraId="1B8BDE91" w14:textId="547FAAE4" w:rsidR="00DC24FC" w:rsidRPr="00DD4397" w:rsidRDefault="00DC24FC" w:rsidP="00DC24FC">
      <w:pPr>
        <w:spacing w:after="0"/>
        <w:jc w:val="center"/>
        <w:rPr>
          <w:b/>
        </w:rPr>
      </w:pPr>
      <w:bookmarkStart w:id="122" w:name="_Hlk204078959"/>
      <w:bookmarkEnd w:id="121"/>
      <w:r w:rsidRPr="00DD4397">
        <w:rPr>
          <w:b/>
        </w:rPr>
        <w:lastRenderedPageBreak/>
        <w:t xml:space="preserve">SCHEDULE </w:t>
      </w:r>
      <w:r w:rsidR="0056568D" w:rsidRPr="00DD4397">
        <w:rPr>
          <w:b/>
        </w:rPr>
        <w:t>1</w:t>
      </w:r>
    </w:p>
    <w:p w14:paraId="5FE620F6" w14:textId="77777777" w:rsidR="00DC24FC" w:rsidRPr="00DD4397" w:rsidRDefault="00DC24FC" w:rsidP="00DC24FC">
      <w:pPr>
        <w:jc w:val="center"/>
        <w:rPr>
          <w:b/>
        </w:rPr>
      </w:pPr>
      <w:r w:rsidRPr="00DD4397">
        <w:rPr>
          <w:b/>
        </w:rPr>
        <w:t>(Owner's Planning Obligations)</w:t>
      </w:r>
    </w:p>
    <w:p w14:paraId="5D40D830" w14:textId="49956140" w:rsidR="00611783" w:rsidRDefault="00DC24FC" w:rsidP="0056568D">
      <w:pPr>
        <w:rPr>
          <w:color w:val="000000"/>
        </w:rPr>
      </w:pPr>
      <w:r w:rsidRPr="00DD4397">
        <w:rPr>
          <w:color w:val="000000"/>
        </w:rPr>
        <w:t>The Owner hereby covenants with the Council</w:t>
      </w:r>
      <w:r w:rsidR="00693738">
        <w:rPr>
          <w:color w:val="000000"/>
        </w:rPr>
        <w:t xml:space="preserve"> and County Council (as specified)</w:t>
      </w:r>
      <w:r w:rsidRPr="00DD4397">
        <w:rPr>
          <w:color w:val="000000"/>
        </w:rPr>
        <w:t>:</w:t>
      </w:r>
    </w:p>
    <w:p w14:paraId="4D3A8C49" w14:textId="664BC47B" w:rsidR="00212A90" w:rsidRDefault="00212A90" w:rsidP="00212A90">
      <w:pPr>
        <w:pStyle w:val="Heading1"/>
      </w:pPr>
      <w:r>
        <w:t>NOTIFICATION</w:t>
      </w:r>
    </w:p>
    <w:p w14:paraId="40182B54" w14:textId="770A4E33" w:rsidR="00CA47B2" w:rsidRDefault="000F6CCF" w:rsidP="00212A90">
      <w:pPr>
        <w:pStyle w:val="Heading2"/>
      </w:pPr>
      <w:r>
        <w:t xml:space="preserve">To notify the Council and the County Council in writing within </w:t>
      </w:r>
      <w:r w:rsidR="002113A2">
        <w:t>10</w:t>
      </w:r>
      <w:r>
        <w:t xml:space="preserve"> (</w:t>
      </w:r>
      <w:r w:rsidR="002113A2">
        <w:t>ten</w:t>
      </w:r>
      <w:r>
        <w:t>) Working Days of Commencement of Development that Commencement has taken place.</w:t>
      </w:r>
    </w:p>
    <w:p w14:paraId="5A340C38" w14:textId="5580AD85" w:rsidR="00CA47B2" w:rsidRDefault="000F6CCF" w:rsidP="00212A90">
      <w:pPr>
        <w:pStyle w:val="Heading2"/>
      </w:pPr>
      <w:r>
        <w:t xml:space="preserve">To notify the Council and the County Council in writing within </w:t>
      </w:r>
      <w:r w:rsidR="002113A2">
        <w:t>10</w:t>
      </w:r>
      <w:r>
        <w:t xml:space="preserve"> (</w:t>
      </w:r>
      <w:r w:rsidR="002113A2">
        <w:t>ten</w:t>
      </w:r>
      <w:r>
        <w:t xml:space="preserve">) Working </w:t>
      </w:r>
      <w:r w:rsidRPr="00212A90">
        <w:t>Days</w:t>
      </w:r>
      <w:r>
        <w:t xml:space="preserve"> of Occupation of the first Dwelling that such Occupation has taken place.</w:t>
      </w:r>
    </w:p>
    <w:p w14:paraId="1165340F" w14:textId="4DC7E6C7" w:rsidR="000F6CCF" w:rsidRPr="00DD4397" w:rsidRDefault="000F6CCF" w:rsidP="00212A90">
      <w:pPr>
        <w:pStyle w:val="Heading2"/>
      </w:pPr>
      <w:r>
        <w:t xml:space="preserve">To </w:t>
      </w:r>
      <w:r w:rsidRPr="00212A90">
        <w:t>notify</w:t>
      </w:r>
      <w:r>
        <w:t xml:space="preserve"> the Council or the County Council (as relevant) in writing no less than </w:t>
      </w:r>
      <w:r w:rsidR="002113A2">
        <w:t>10</w:t>
      </w:r>
      <w:r>
        <w:t xml:space="preserve"> (</w:t>
      </w:r>
      <w:r w:rsidR="002113A2">
        <w:t>ten</w:t>
      </w:r>
      <w:r>
        <w:t>) Working Days prior to the date on which any of the Contributions are due to be paid to the Council or County Council.</w:t>
      </w:r>
    </w:p>
    <w:p w14:paraId="079AC6D7" w14:textId="77777777" w:rsidR="0056568D" w:rsidRPr="00B07B46" w:rsidRDefault="0056568D" w:rsidP="00212A90">
      <w:pPr>
        <w:pStyle w:val="Heading1"/>
      </w:pPr>
      <w:r w:rsidRPr="00B07B46">
        <w:t xml:space="preserve">Affordable Housing </w:t>
      </w:r>
    </w:p>
    <w:p w14:paraId="78E9043B" w14:textId="497FC733" w:rsidR="0056568D" w:rsidRPr="00B07B46" w:rsidRDefault="001E789F" w:rsidP="0056568D">
      <w:pPr>
        <w:pStyle w:val="Heading2"/>
      </w:pPr>
      <w:r>
        <w:t xml:space="preserve">Subject </w:t>
      </w:r>
      <w:r w:rsidRPr="00212A90">
        <w:t xml:space="preserve">to Paragraph </w:t>
      </w:r>
      <w:r w:rsidR="00212A90" w:rsidRPr="00212A90">
        <w:t>2</w:t>
      </w:r>
      <w:r w:rsidRPr="00212A90">
        <w:t>.2 of this Schedule</w:t>
      </w:r>
      <w:r>
        <w:t xml:space="preserve">, </w:t>
      </w:r>
      <w:r w:rsidR="00232F9D">
        <w:t xml:space="preserve">30% </w:t>
      </w:r>
      <w:r w:rsidR="0056568D" w:rsidRPr="00B07B46">
        <w:t xml:space="preserve">of the Dwellings to be provided within the Development shall be constructed, provided and Occupied as Affordable Housing Units as follows: </w:t>
      </w:r>
    </w:p>
    <w:p w14:paraId="06A89639" w14:textId="347CBC5D" w:rsidR="006A3918" w:rsidRPr="00B07B46" w:rsidRDefault="00B07B46" w:rsidP="006A3918">
      <w:pPr>
        <w:pStyle w:val="Heading4"/>
      </w:pPr>
      <w:r w:rsidRPr="00B07B46">
        <w:t>50%</w:t>
      </w:r>
      <w:r w:rsidR="006A3918" w:rsidRPr="00B07B46">
        <w:t xml:space="preserve"> Affordable Rent Units</w:t>
      </w:r>
      <w:r w:rsidRPr="00B07B46">
        <w:t>; and</w:t>
      </w:r>
    </w:p>
    <w:p w14:paraId="635BE9AB" w14:textId="08FC9F34" w:rsidR="0056568D" w:rsidRPr="00B07B46" w:rsidRDefault="00B07B46" w:rsidP="006A3918">
      <w:pPr>
        <w:pStyle w:val="Heading4"/>
      </w:pPr>
      <w:r w:rsidRPr="00B07B46">
        <w:t>50%</w:t>
      </w:r>
      <w:r w:rsidR="006A3918" w:rsidRPr="00B07B46">
        <w:t xml:space="preserve"> </w:t>
      </w:r>
      <w:r w:rsidR="0056568D" w:rsidRPr="00B07B46">
        <w:t>Shared Ownership Units</w:t>
      </w:r>
      <w:r w:rsidR="00F72FCE" w:rsidRPr="00B07B46">
        <w:t xml:space="preserve"> or Discount Sale Units</w:t>
      </w:r>
      <w:r w:rsidRPr="00B07B46">
        <w:t>.</w:t>
      </w:r>
    </w:p>
    <w:p w14:paraId="2D72C21D" w14:textId="59579A0E" w:rsidR="00C64403" w:rsidRDefault="0056568D" w:rsidP="0056568D">
      <w:pPr>
        <w:pStyle w:val="Heading2"/>
        <w:rPr>
          <w:ins w:id="123" w:author="Kathryn Lawrance" w:date="2026-03-30T19:03:00Z" w16du:dateUtc="2026-03-30T18:03:00Z"/>
        </w:rPr>
      </w:pPr>
      <w:r w:rsidRPr="00B07B46">
        <w:t xml:space="preserve">Not to Occupy the Development until </w:t>
      </w:r>
      <w:r w:rsidR="00212A90" w:rsidRPr="00212A90">
        <w:t>the location of the Affordable Housing Units are agreed in writing with the Council. Thereafter the Affordable Housing Units shall be constructed in the locations so agreed</w:t>
      </w:r>
      <w:r w:rsidR="00212A90">
        <w:t>.</w:t>
      </w:r>
    </w:p>
    <w:p w14:paraId="7844D029" w14:textId="4F9FCF76" w:rsidR="00C64403" w:rsidRPr="00C64403" w:rsidRDefault="00C64403" w:rsidP="00C64403">
      <w:pPr>
        <w:pStyle w:val="Heading2"/>
        <w:rPr>
          <w:ins w:id="124" w:author="Kathryn Lawrance" w:date="2026-03-30T19:04:00Z" w16du:dateUtc="2026-03-30T18:04:00Z"/>
        </w:rPr>
      </w:pPr>
      <w:r>
        <w:t xml:space="preserve">Not to Occupy the Development until </w:t>
      </w:r>
      <w:r w:rsidRPr="00C64403">
        <w:t>the proposed ground rents and service charges for the Affordable Housing Units have been agreed by the Council in writing</w:t>
      </w:r>
      <w:r w:rsidR="009D13BA">
        <w:t xml:space="preserve"> (such agreement not to be unreasonably withheld or delayed)</w:t>
      </w:r>
      <w:r w:rsidRPr="00C64403">
        <w:t xml:space="preserve"> and to ensure that such charges remain affordable for the lif</w:t>
      </w:r>
      <w:r>
        <w:t>etime of the Development</w:t>
      </w:r>
      <w:r w:rsidR="00212A90">
        <w:t>.</w:t>
      </w:r>
    </w:p>
    <w:p w14:paraId="79C6AD92" w14:textId="02F2A225" w:rsidR="00C64403" w:rsidRDefault="00C64403">
      <w:pPr>
        <w:pStyle w:val="Heading2"/>
        <w:numPr>
          <w:ilvl w:val="0"/>
          <w:numId w:val="0"/>
        </w:numPr>
        <w:ind w:left="1418"/>
        <w:rPr>
          <w:ins w:id="125" w:author="Kathryn Lawrance" w:date="2026-03-30T19:04:00Z" w16du:dateUtc="2026-03-30T18:04:00Z"/>
        </w:rPr>
        <w:pPrChange w:id="126" w:author="Kathryn Lawrance" w:date="2026-03-30T19:04:00Z" w16du:dateUtc="2026-03-30T18:04:00Z">
          <w:pPr>
            <w:pStyle w:val="Heading2"/>
          </w:pPr>
        </w:pPrChange>
      </w:pPr>
    </w:p>
    <w:p w14:paraId="38F9AF6E" w14:textId="503AC5E4" w:rsidR="0056568D" w:rsidRPr="007F3237" w:rsidRDefault="0056568D" w:rsidP="0056568D">
      <w:pPr>
        <w:pStyle w:val="Heading2"/>
      </w:pPr>
      <w:r w:rsidRPr="00B07B46">
        <w:lastRenderedPageBreak/>
        <w:t xml:space="preserve">Not to Occupy or permit the Occupation of any Affordable Housing Unit until a cover note for the relevant Affordable Housing Unit has been issued by the new home warranty provider confirming that the new home warranty provider has inspected the relevant Affordable Housing Unit and that they are satisfied with the relevant </w:t>
      </w:r>
      <w:r w:rsidRPr="007F3237">
        <w:t>Affordable Housing Unit</w:t>
      </w:r>
      <w:r w:rsidR="00CD31C3" w:rsidRPr="007F3237">
        <w:t>.</w:t>
      </w:r>
    </w:p>
    <w:p w14:paraId="30CB6B20" w14:textId="77777777" w:rsidR="00B07B46" w:rsidRPr="007F3237" w:rsidRDefault="0056568D" w:rsidP="008D5E08">
      <w:pPr>
        <w:pStyle w:val="Heading2"/>
      </w:pPr>
      <w:r w:rsidRPr="007F3237">
        <w:t>Unless otherwise agreed in writing with the Council</w:t>
      </w:r>
      <w:r w:rsidR="00B07B46" w:rsidRPr="007F3237">
        <w:t>,</w:t>
      </w:r>
      <w:r w:rsidRPr="007F3237">
        <w:t xml:space="preserve"> not to Occupy or permit the Occupation of any of the Affordable Housing Units until the Owner has made bona fide offers on an arm’s length basis to enter into a contract to sell the Affordable Housing Units to one or more Registered Provider(s) in accordance with the approved plans and the terms of this </w:t>
      </w:r>
      <w:r w:rsidR="00B07B46" w:rsidRPr="007F3237">
        <w:t>Agreement.</w:t>
      </w:r>
      <w:r w:rsidRPr="007F3237">
        <w:t xml:space="preserve"> </w:t>
      </w:r>
    </w:p>
    <w:p w14:paraId="2F992834" w14:textId="69BF0F8D" w:rsidR="006A3918" w:rsidRPr="00B07B46" w:rsidRDefault="0056568D" w:rsidP="008D5E08">
      <w:pPr>
        <w:pStyle w:val="Heading2"/>
      </w:pPr>
      <w:r w:rsidRPr="00B07B46">
        <w:t xml:space="preserve">From the date the Affordable Housing Units within the Development are first offered to a Registered Provider pursuant to </w:t>
      </w:r>
      <w:r w:rsidRPr="00212A90">
        <w:t xml:space="preserve">paragraph </w:t>
      </w:r>
      <w:r w:rsidR="00212A90" w:rsidRPr="00212A90">
        <w:t>2</w:t>
      </w:r>
      <w:r w:rsidRPr="00212A90">
        <w:t>.</w:t>
      </w:r>
      <w:r w:rsidR="0057629C" w:rsidRPr="00212A90">
        <w:t>5</w:t>
      </w:r>
      <w:r w:rsidRPr="00212A90">
        <w:t xml:space="preserve"> the</w:t>
      </w:r>
      <w:r w:rsidRPr="00B07B46">
        <w:t xml:space="preserve"> Owner shall use reasonable endeavours to complete a Transfer of the Affordable Housing Units to a Registered Provider in accordance with the terms of this </w:t>
      </w:r>
      <w:r w:rsidR="00DF07F0">
        <w:t>Agreement</w:t>
      </w:r>
      <w:r w:rsidRPr="00B07B46">
        <w:t xml:space="preserve"> prior to the Occupation of 90% of the Market Dwellings and the Owner shall not Occupy or permit the Occupation of more than 90% of the Market Dwellings until all of the Affordable Housing Units have been transferred to a Registered Provider </w:t>
      </w:r>
      <w:r w:rsidRPr="00B07B46">
        <w:rPr>
          <w:b/>
          <w:bCs/>
        </w:rPr>
        <w:t>PROVIDED THAT</w:t>
      </w:r>
      <w:r w:rsidRPr="00B07B46">
        <w:t xml:space="preserve"> for the avoidance of doubt there shall be no obligation on the Owner to have commenced construction of the relevant Affordable Housing Units at the point when the said Affordable Housing Units are offered in </w:t>
      </w:r>
      <w:r w:rsidRPr="00212A90">
        <w:t xml:space="preserve">accordance with paragraph </w:t>
      </w:r>
      <w:r w:rsidR="00212A90" w:rsidRPr="00212A90">
        <w:t>2</w:t>
      </w:r>
      <w:r w:rsidRPr="00212A90">
        <w:t>.</w:t>
      </w:r>
      <w:r w:rsidR="0057629C" w:rsidRPr="00212A90">
        <w:t>5</w:t>
      </w:r>
      <w:r w:rsidRPr="00212A90">
        <w:t>.</w:t>
      </w:r>
      <w:r w:rsidRPr="00B07B46">
        <w:t xml:space="preserve"> </w:t>
      </w:r>
    </w:p>
    <w:p w14:paraId="31D49FFD" w14:textId="5669A03B" w:rsidR="006A3918" w:rsidRPr="007F3237" w:rsidRDefault="0056568D" w:rsidP="0056568D">
      <w:pPr>
        <w:pStyle w:val="Heading2"/>
      </w:pPr>
      <w:r w:rsidRPr="007F3237">
        <w:t xml:space="preserve">To provide the Council or its agents with such information concerning negotiation between the Owner and a Registered Provider in respect of the Affordable Housing Units proposed to be transferred to a Registered Provider as the Council or its agents may reasonably request. </w:t>
      </w:r>
    </w:p>
    <w:p w14:paraId="4D3D65B0" w14:textId="77777777" w:rsidR="00D2283D" w:rsidRPr="007F3237" w:rsidRDefault="00D2283D" w:rsidP="0056568D">
      <w:pPr>
        <w:pStyle w:val="Heading2"/>
      </w:pPr>
      <w:proofErr w:type="gramStart"/>
      <w:r w:rsidRPr="007F3237">
        <w:t>Each and every</w:t>
      </w:r>
      <w:proofErr w:type="gramEnd"/>
      <w:r w:rsidRPr="007F3237">
        <w:t xml:space="preserve"> Affordable Housing Unit shall be used only as Affordable Housing and shall only be offered for Occupation to and Occupied by Eligible Households in accordance with the Priority Order (unless otherwise agreed in writing with the Council) save that this obligation shall not be binding upon: </w:t>
      </w:r>
    </w:p>
    <w:p w14:paraId="65F6BA5F" w14:textId="07DDE37C" w:rsidR="00D2283D" w:rsidRPr="007F3237" w:rsidRDefault="00D2283D" w:rsidP="00214C50">
      <w:pPr>
        <w:pStyle w:val="Heading4"/>
      </w:pPr>
      <w:r w:rsidRPr="007F3237">
        <w:t xml:space="preserve"> any </w:t>
      </w:r>
      <w:proofErr w:type="spellStart"/>
      <w:r w:rsidRPr="007F3237">
        <w:t>Chargee</w:t>
      </w:r>
      <w:proofErr w:type="spellEnd"/>
      <w:r w:rsidRPr="007F3237">
        <w:t xml:space="preserve"> </w:t>
      </w:r>
      <w:r w:rsidRPr="007F3237">
        <w:rPr>
          <w:b/>
          <w:bCs/>
        </w:rPr>
        <w:t>PROVIDED THAT</w:t>
      </w:r>
      <w:r w:rsidRPr="007F3237">
        <w:t xml:space="preserve">: </w:t>
      </w:r>
    </w:p>
    <w:p w14:paraId="2B3D6C54" w14:textId="56075014" w:rsidR="00D2283D" w:rsidRPr="007F3237" w:rsidRDefault="00D2283D" w:rsidP="00214C50">
      <w:pPr>
        <w:pStyle w:val="Heading5"/>
      </w:pPr>
      <w:r w:rsidRPr="007F3237">
        <w:lastRenderedPageBreak/>
        <w:t xml:space="preserve">such </w:t>
      </w:r>
      <w:proofErr w:type="spellStart"/>
      <w:r w:rsidRPr="007F3237">
        <w:t>Chargee</w:t>
      </w:r>
      <w:proofErr w:type="spellEnd"/>
      <w:r w:rsidRPr="007F3237">
        <w:t xml:space="preserve"> shall first give written notice to the Council of its intention to dispose of the relevant Affordable Housing Unit and shall have used reasonable endeavours over a period of 3 (three) months from the date of the written notice to complete a disposal of the relevant Affordable Housing Unit to another registered provider or to the Council for a consideration not less than the amount due and outstanding under the terms of the relevant security documentation including all accrued principal monies, interest and costs and expenses; and</w:t>
      </w:r>
    </w:p>
    <w:p w14:paraId="261103D8" w14:textId="5538F347" w:rsidR="00D2283D" w:rsidRPr="007F17B6" w:rsidRDefault="00D2283D" w:rsidP="00214C50">
      <w:pPr>
        <w:pStyle w:val="Heading5"/>
      </w:pPr>
      <w:r w:rsidRPr="007F3237">
        <w:t xml:space="preserve">if such disposal has not completed within the 3 (three) month period, the </w:t>
      </w:r>
      <w:proofErr w:type="spellStart"/>
      <w:r w:rsidRPr="007F3237">
        <w:t>Chargee</w:t>
      </w:r>
      <w:proofErr w:type="spellEnd"/>
      <w:r w:rsidRPr="007F3237">
        <w:t xml:space="preserve"> shall be entitled to dispose of the relevant Affordable Housing Unit free from the affordable housing provisions in this </w:t>
      </w:r>
      <w:r w:rsidR="00DF07F0">
        <w:t>Agreement</w:t>
      </w:r>
      <w:r w:rsidRPr="007F3237">
        <w:t xml:space="preserve"> which provisions shall determine absolutely in respect of such Affordable Housing Unit </w:t>
      </w:r>
      <w:r w:rsidRPr="007F3237">
        <w:rPr>
          <w:b/>
          <w:bCs/>
        </w:rPr>
        <w:t xml:space="preserve">BUT FURTHER PROVIDED THAT </w:t>
      </w:r>
      <w:r w:rsidRPr="007F3237">
        <w:t xml:space="preserve">at all times the rights and obligations of the </w:t>
      </w:r>
      <w:proofErr w:type="spellStart"/>
      <w:r w:rsidRPr="007F3237">
        <w:t>Chargee</w:t>
      </w:r>
      <w:proofErr w:type="spellEnd"/>
      <w:r w:rsidRPr="007F3237">
        <w:t xml:space="preserve"> in t</w:t>
      </w:r>
      <w:r w:rsidRPr="00212A90">
        <w:t xml:space="preserve">his paragraph </w:t>
      </w:r>
      <w:r w:rsidR="00212A90" w:rsidRPr="00212A90">
        <w:t>2</w:t>
      </w:r>
      <w:r w:rsidRPr="00212A90">
        <w:t>.</w:t>
      </w:r>
      <w:r w:rsidR="0057629C" w:rsidRPr="00212A90">
        <w:t>8</w:t>
      </w:r>
      <w:r w:rsidRPr="00212A90">
        <w:t xml:space="preserve"> shall</w:t>
      </w:r>
      <w:r w:rsidRPr="007F3237">
        <w:t xml:space="preserve"> not require the </w:t>
      </w:r>
      <w:proofErr w:type="spellStart"/>
      <w:r w:rsidRPr="007F3237">
        <w:t>Chargee</w:t>
      </w:r>
      <w:proofErr w:type="spellEnd"/>
      <w:r w:rsidRPr="007F3237">
        <w:t xml:space="preserve"> to act contrary to its duties under the charge or mortgage nor oblige the </w:t>
      </w:r>
      <w:proofErr w:type="spellStart"/>
      <w:r w:rsidRPr="007F3237">
        <w:t>Chargee</w:t>
      </w:r>
      <w:proofErr w:type="spellEnd"/>
      <w:r w:rsidRPr="007F3237">
        <w:t xml:space="preserve"> to dispose of an Affordable </w:t>
      </w:r>
      <w:r w:rsidRPr="007F17B6">
        <w:t xml:space="preserve">Housing Unit at a sum which is insufficient to redeem the outstanding sum of the mortgage or charge plus costs; </w:t>
      </w:r>
    </w:p>
    <w:p w14:paraId="130DCFB5" w14:textId="7197EF9F" w:rsidR="00D2283D" w:rsidRPr="007F17B6" w:rsidRDefault="00D2283D" w:rsidP="00214C50">
      <w:pPr>
        <w:pStyle w:val="Heading4"/>
      </w:pPr>
      <w:r w:rsidRPr="007F17B6">
        <w:t xml:space="preserve">any Protected Tenant or any mortgagee or </w:t>
      </w:r>
      <w:proofErr w:type="spellStart"/>
      <w:r w:rsidRPr="007F17B6">
        <w:t>chargee</w:t>
      </w:r>
      <w:proofErr w:type="spellEnd"/>
      <w:r w:rsidRPr="007F17B6">
        <w:t xml:space="preserve"> of a Protected Tenant or any person deriving title from the Protected Tenant or any successor in title thereto and their respective mortgagees and </w:t>
      </w:r>
      <w:proofErr w:type="spellStart"/>
      <w:r w:rsidRPr="007F17B6">
        <w:t>chargees</w:t>
      </w:r>
      <w:proofErr w:type="spellEnd"/>
      <w:r w:rsidRPr="007F17B6">
        <w:t xml:space="preserve">; or </w:t>
      </w:r>
    </w:p>
    <w:p w14:paraId="6DCD0BD9" w14:textId="72FD7395" w:rsidR="00D2283D" w:rsidRPr="007F17B6" w:rsidRDefault="00D2283D" w:rsidP="00214C50">
      <w:pPr>
        <w:pStyle w:val="Heading4"/>
      </w:pPr>
      <w:r w:rsidRPr="007F17B6">
        <w:t xml:space="preserve">a disposal (and any subsequent Occupation) required by: </w:t>
      </w:r>
    </w:p>
    <w:p w14:paraId="7F660C28" w14:textId="34A0D595" w:rsidR="00D2283D" w:rsidRPr="007F17B6" w:rsidRDefault="00D2283D" w:rsidP="00214C50">
      <w:pPr>
        <w:pStyle w:val="Heading5"/>
      </w:pPr>
      <w:r w:rsidRPr="007F17B6">
        <w:t xml:space="preserve">any statutory provisions now or hereafter in force; or </w:t>
      </w:r>
    </w:p>
    <w:p w14:paraId="2855471B" w14:textId="77777777" w:rsidR="007F17B6" w:rsidRPr="007F17B6" w:rsidRDefault="00D2283D" w:rsidP="00214C50">
      <w:pPr>
        <w:pStyle w:val="Heading5"/>
      </w:pPr>
      <w:r w:rsidRPr="007F17B6">
        <w:t xml:space="preserve">Homes England; or </w:t>
      </w:r>
    </w:p>
    <w:p w14:paraId="1CD016B0" w14:textId="154BD1C1" w:rsidR="00D2283D" w:rsidRPr="007F17B6" w:rsidRDefault="00D2283D" w:rsidP="00214C50">
      <w:pPr>
        <w:pStyle w:val="Heading5"/>
      </w:pPr>
      <w:r w:rsidRPr="007F17B6">
        <w:t>a court order</w:t>
      </w:r>
      <w:r w:rsidR="007F17B6" w:rsidRPr="007F17B6">
        <w:t>.</w:t>
      </w:r>
    </w:p>
    <w:p w14:paraId="587DF2E3" w14:textId="56E5D091" w:rsidR="00D2283D" w:rsidRPr="007F17B6" w:rsidRDefault="0056568D" w:rsidP="0056568D">
      <w:pPr>
        <w:pStyle w:val="Heading2"/>
      </w:pPr>
      <w:r w:rsidRPr="007F17B6">
        <w:lastRenderedPageBreak/>
        <w:t xml:space="preserve">The Owner shall ensure that any Transfer of an Affordable Housing Unit to a Registered Provider shall contain the following provisions that shall be binding on the Registered Provider to whom the Affordable Housing Units are Transferred and all successors in title but subject to the provisions of </w:t>
      </w:r>
      <w:r w:rsidRPr="00212A90">
        <w:t xml:space="preserve">paragraph </w:t>
      </w:r>
      <w:r w:rsidR="00212A90" w:rsidRPr="00212A90">
        <w:t>2</w:t>
      </w:r>
      <w:r w:rsidRPr="00212A90">
        <w:t>.</w:t>
      </w:r>
      <w:r w:rsidR="0057629C" w:rsidRPr="00212A90">
        <w:t>8</w:t>
      </w:r>
      <w:r w:rsidRPr="00212A90">
        <w:t xml:space="preserve"> above:</w:t>
      </w:r>
      <w:r w:rsidRPr="007F17B6">
        <w:t xml:space="preserve"> </w:t>
      </w:r>
    </w:p>
    <w:p w14:paraId="39B236EE" w14:textId="75CB671B" w:rsidR="00D2283D" w:rsidRPr="007F17B6" w:rsidRDefault="0056568D" w:rsidP="00214C50">
      <w:pPr>
        <w:pStyle w:val="Heading4"/>
      </w:pPr>
      <w:r w:rsidRPr="007F17B6">
        <w:t xml:space="preserve">A covenant that the Registered Provider shall not use the Affordable Housing Unit otherwise than for Affordable Housing; </w:t>
      </w:r>
    </w:p>
    <w:p w14:paraId="584F455A" w14:textId="72BDE866" w:rsidR="00D2283D" w:rsidRPr="007F17B6" w:rsidRDefault="0056568D" w:rsidP="00214C50">
      <w:pPr>
        <w:pStyle w:val="Heading4"/>
      </w:pPr>
      <w:r w:rsidRPr="007F17B6">
        <w:t xml:space="preserve">A covenant that the Affordable Housing Unit shall only be offered for Occupation by Eligible Households in accordance with the Priority Order (unless otherwise agreed in writing with the Council); </w:t>
      </w:r>
    </w:p>
    <w:p w14:paraId="3AD49B61" w14:textId="169F7B8C" w:rsidR="00D2283D" w:rsidRPr="007F17B6" w:rsidRDefault="0056568D" w:rsidP="00214C50">
      <w:pPr>
        <w:pStyle w:val="Heading4"/>
      </w:pPr>
      <w:r w:rsidRPr="007F17B6">
        <w:t xml:space="preserve">A covenant that those Affordable Housing Units which are Affordable Rented Units shall be made available for letting at a rent level not exceeding the </w:t>
      </w:r>
      <w:r w:rsidR="007F17B6">
        <w:t>l</w:t>
      </w:r>
      <w:r w:rsidRPr="007F17B6">
        <w:t xml:space="preserve">ocal </w:t>
      </w:r>
      <w:r w:rsidR="007F17B6">
        <w:t>h</w:t>
      </w:r>
      <w:r w:rsidRPr="007F17B6">
        <w:t xml:space="preserve">ousing </w:t>
      </w:r>
      <w:r w:rsidR="007F17B6">
        <w:t>a</w:t>
      </w:r>
      <w:r w:rsidRPr="007F17B6">
        <w:t xml:space="preserve">llowance </w:t>
      </w:r>
      <w:r w:rsidR="007F17B6">
        <w:t>r</w:t>
      </w:r>
      <w:r w:rsidRPr="007F17B6">
        <w:t>ent</w:t>
      </w:r>
      <w:r w:rsidR="007F17B6">
        <w:t xml:space="preserve">; and </w:t>
      </w:r>
    </w:p>
    <w:p w14:paraId="1CDB6E76" w14:textId="762257B9" w:rsidR="006A3918" w:rsidRPr="00931F39" w:rsidRDefault="0056568D" w:rsidP="00214C50">
      <w:pPr>
        <w:pStyle w:val="Heading4"/>
      </w:pPr>
      <w:r w:rsidRPr="007F17B6">
        <w:t xml:space="preserve">A covenant that those Affordable Housing Units which are Shared Ownership Units shall not be Occupied other than under the terms of </w:t>
      </w:r>
      <w:r w:rsidRPr="00931F39">
        <w:t xml:space="preserve">the Shared Ownership Lease. </w:t>
      </w:r>
    </w:p>
    <w:p w14:paraId="59787A39" w14:textId="77777777" w:rsidR="00D2283D" w:rsidRPr="00931F39" w:rsidRDefault="0056568D" w:rsidP="0056568D">
      <w:pPr>
        <w:pStyle w:val="Heading2"/>
      </w:pPr>
      <w:proofErr w:type="gramStart"/>
      <w:r w:rsidRPr="00931F39">
        <w:t>In the event that</w:t>
      </w:r>
      <w:proofErr w:type="gramEnd"/>
      <w:r w:rsidRPr="00931F39">
        <w:t xml:space="preserve">: </w:t>
      </w:r>
    </w:p>
    <w:p w14:paraId="54EED6AC" w14:textId="04C641A3" w:rsidR="00D2283D" w:rsidRPr="00931F39" w:rsidRDefault="0056568D" w:rsidP="00214C50">
      <w:pPr>
        <w:pStyle w:val="Heading4"/>
      </w:pPr>
      <w:r w:rsidRPr="00931F39">
        <w:t xml:space="preserve">the Registered Provider to whom an offer is made by the Owner in accordance with </w:t>
      </w:r>
      <w:r w:rsidRPr="00212A90">
        <w:t xml:space="preserve">paragraph </w:t>
      </w:r>
      <w:r w:rsidR="00212A90" w:rsidRPr="00212A90">
        <w:t>2.5</w:t>
      </w:r>
      <w:r w:rsidRPr="00212A90">
        <w:t xml:space="preserve"> declines</w:t>
      </w:r>
      <w:r w:rsidRPr="00931F39">
        <w:t xml:space="preserve"> to accept a Transfer of some or </w:t>
      </w:r>
      <w:proofErr w:type="gramStart"/>
      <w:r w:rsidRPr="00931F39">
        <w:t>all of</w:t>
      </w:r>
      <w:proofErr w:type="gramEnd"/>
      <w:r w:rsidRPr="00931F39">
        <w:t xml:space="preserve"> the Affordable Housing Units within the Development; or </w:t>
      </w:r>
    </w:p>
    <w:p w14:paraId="0D6FF75D" w14:textId="5FF1799B" w:rsidR="00931F39" w:rsidRPr="00327657" w:rsidRDefault="0056568D" w:rsidP="00214C50">
      <w:pPr>
        <w:pStyle w:val="Heading4"/>
      </w:pPr>
      <w:r w:rsidRPr="00931F39">
        <w:t xml:space="preserve">no sale of some or </w:t>
      </w:r>
      <w:proofErr w:type="gramStart"/>
      <w:r w:rsidRPr="00931F39">
        <w:t>all of</w:t>
      </w:r>
      <w:proofErr w:type="gramEnd"/>
      <w:r w:rsidRPr="00931F39">
        <w:t xml:space="preserve"> the Affordable Housing Units within the Development has been </w:t>
      </w:r>
      <w:proofErr w:type="gramStart"/>
      <w:r w:rsidRPr="00931F39">
        <w:t>effected</w:t>
      </w:r>
      <w:proofErr w:type="gramEnd"/>
      <w:r w:rsidRPr="00931F39">
        <w:t xml:space="preserve"> within 6 months from either the Commencement of Development or the date the Affordable Housing </w:t>
      </w:r>
      <w:r w:rsidRPr="00327657">
        <w:t xml:space="preserve">Units were offered to the Registered Provider in accordance with paragraph </w:t>
      </w:r>
      <w:r w:rsidR="00327657" w:rsidRPr="00327657">
        <w:t>2.5</w:t>
      </w:r>
      <w:r w:rsidR="00931F39" w:rsidRPr="00327657">
        <w:t xml:space="preserve"> </w:t>
      </w:r>
      <w:r w:rsidRPr="00327657">
        <w:t>(whichever is the later)</w:t>
      </w:r>
    </w:p>
    <w:p w14:paraId="7DF7F52D" w14:textId="71C48210" w:rsidR="006A3918" w:rsidRPr="00327657" w:rsidRDefault="0056568D" w:rsidP="00931F39">
      <w:pPr>
        <w:pStyle w:val="Heading4"/>
        <w:numPr>
          <w:ilvl w:val="0"/>
          <w:numId w:val="0"/>
        </w:numPr>
        <w:ind w:left="2835"/>
      </w:pPr>
      <w:r w:rsidRPr="00327657">
        <w:t xml:space="preserve">then paragraph </w:t>
      </w:r>
      <w:r w:rsidR="00327657" w:rsidRPr="00327657">
        <w:t>2.11</w:t>
      </w:r>
      <w:r w:rsidRPr="00327657">
        <w:t xml:space="preserve"> below shall apply in respect of such Affordable Housing Units. </w:t>
      </w:r>
    </w:p>
    <w:p w14:paraId="2BCC5056" w14:textId="1ACCB2E2" w:rsidR="00D2283D" w:rsidRPr="00327657" w:rsidRDefault="0056568D" w:rsidP="0056568D">
      <w:pPr>
        <w:pStyle w:val="Heading2"/>
      </w:pPr>
      <w:r w:rsidRPr="00327657">
        <w:t xml:space="preserve">Where this paragraph </w:t>
      </w:r>
      <w:r w:rsidR="00327657" w:rsidRPr="00327657">
        <w:t>2</w:t>
      </w:r>
      <w:r w:rsidRPr="00327657">
        <w:t>.1</w:t>
      </w:r>
      <w:r w:rsidR="00327657" w:rsidRPr="00327657">
        <w:t>1</w:t>
      </w:r>
      <w:r w:rsidRPr="00327657">
        <w:t xml:space="preserve"> applies then: </w:t>
      </w:r>
    </w:p>
    <w:p w14:paraId="2F826C2F" w14:textId="538A89A4" w:rsidR="00D2283D" w:rsidRPr="00931F39" w:rsidRDefault="0056568D" w:rsidP="00214C50">
      <w:pPr>
        <w:pStyle w:val="Heading4"/>
      </w:pPr>
      <w:r w:rsidRPr="00931F39">
        <w:lastRenderedPageBreak/>
        <w:t xml:space="preserve">the Owner may at any time serve notice upon the Council stating that this </w:t>
      </w:r>
      <w:r w:rsidRPr="00327657">
        <w:t xml:space="preserve">paragraph </w:t>
      </w:r>
      <w:r w:rsidR="00327657" w:rsidRPr="00327657">
        <w:t>2.1</w:t>
      </w:r>
      <w:ins w:id="127" w:author="Josh Fraser" w:date="2026-03-30T20:02:00Z" w16du:dateUtc="2026-03-30T19:02:00Z">
        <w:r w:rsidR="0057629C" w:rsidRPr="00327657">
          <w:t>1</w:t>
        </w:r>
      </w:ins>
      <w:r w:rsidRPr="00327657">
        <w:t xml:space="preserve"> applies</w:t>
      </w:r>
      <w:r w:rsidRPr="00931F39">
        <w:t xml:space="preserve"> and providing evidence as to why despite complying with </w:t>
      </w:r>
      <w:r w:rsidRPr="00327657">
        <w:t xml:space="preserve">paragraph </w:t>
      </w:r>
      <w:r w:rsidR="00327657" w:rsidRPr="00327657">
        <w:t>2</w:t>
      </w:r>
      <w:r w:rsidRPr="00327657">
        <w:t>.</w:t>
      </w:r>
      <w:r w:rsidR="0057629C" w:rsidRPr="00327657">
        <w:t>6</w:t>
      </w:r>
      <w:r w:rsidRPr="00327657">
        <w:t xml:space="preserve"> the</w:t>
      </w:r>
      <w:r w:rsidRPr="00931F39">
        <w:t xml:space="preserve"> Owner has been unable to Transfer the Affordable Housing Units to the Registered Provider, together with evidence from the Registered Provider that they are not willing to so purchase the Affordable Housing Units (if such evidence is available); </w:t>
      </w:r>
    </w:p>
    <w:p w14:paraId="1B4172F4" w14:textId="1480BBF7" w:rsidR="006A3918" w:rsidRPr="00931F39" w:rsidRDefault="0056568D" w:rsidP="00214C50">
      <w:pPr>
        <w:pStyle w:val="Heading4"/>
      </w:pPr>
      <w:r w:rsidRPr="00931F39">
        <w:t>upon receipt of the Owner’s written notice served pursuant to su</w:t>
      </w:r>
      <w:r w:rsidR="00214C50" w:rsidRPr="00931F39">
        <w:t>b-</w:t>
      </w:r>
      <w:r w:rsidRPr="00327657">
        <w:t xml:space="preserve">paragraph </w:t>
      </w:r>
      <w:r w:rsidR="00327657" w:rsidRPr="00327657">
        <w:t>2</w:t>
      </w:r>
      <w:r w:rsidRPr="00327657">
        <w:t>.1</w:t>
      </w:r>
      <w:ins w:id="128" w:author="Josh Fraser" w:date="2026-03-30T20:02:00Z" w16du:dateUtc="2026-03-30T19:02:00Z">
        <w:r w:rsidR="0057629C" w:rsidRPr="00327657">
          <w:t>1</w:t>
        </w:r>
      </w:ins>
      <w:r w:rsidRPr="00327657">
        <w:t>(a) the Council</w:t>
      </w:r>
      <w:r w:rsidRPr="00931F39">
        <w:t xml:space="preserve"> shall consider the evidence (if any is available) and confirm in writing within 10 Working Days of the date of </w:t>
      </w:r>
      <w:r w:rsidRPr="00327657">
        <w:t xml:space="preserve">receipt whether or not it agrees that despite complying with paragraph </w:t>
      </w:r>
      <w:r w:rsidR="00327657" w:rsidRPr="00327657">
        <w:t>2</w:t>
      </w:r>
      <w:r w:rsidRPr="00327657">
        <w:t>.</w:t>
      </w:r>
      <w:r w:rsidR="0057629C" w:rsidRPr="00327657">
        <w:t>6</w:t>
      </w:r>
      <w:r w:rsidRPr="00327657">
        <w:t xml:space="preserve"> the</w:t>
      </w:r>
      <w:r w:rsidRPr="00931F39">
        <w:t xml:space="preserve"> Owner ha</w:t>
      </w:r>
      <w:r w:rsidR="00674B4F">
        <w:t>s</w:t>
      </w:r>
      <w:r w:rsidRPr="00931F39">
        <w:t xml:space="preserve"> been unable to Transfer the Affordable Housing Units to the Registered Provider and in the event that the Council disagrees the Council shall set out its full reasons for such disagreement</w:t>
      </w:r>
      <w:r w:rsidR="00931F39">
        <w:t>.</w:t>
      </w:r>
      <w:r w:rsidRPr="00931F39">
        <w:t xml:space="preserve"> </w:t>
      </w:r>
    </w:p>
    <w:p w14:paraId="43A0162E" w14:textId="48F9D319" w:rsidR="00D2283D" w:rsidRPr="00931F39" w:rsidRDefault="0056568D" w:rsidP="0056568D">
      <w:pPr>
        <w:pStyle w:val="Heading2"/>
      </w:pPr>
      <w:proofErr w:type="gramStart"/>
      <w:r w:rsidRPr="00327657">
        <w:t>In the event that</w:t>
      </w:r>
      <w:proofErr w:type="gramEnd"/>
      <w:r w:rsidRPr="00327657">
        <w:t xml:space="preserve"> the Council confirms </w:t>
      </w:r>
      <w:r w:rsidRPr="00B005B6">
        <w:t xml:space="preserve">in writing pursuant to sub-paragraph </w:t>
      </w:r>
      <w:r w:rsidR="00327657" w:rsidRPr="00B005B6">
        <w:t>2</w:t>
      </w:r>
      <w:r w:rsidRPr="00B005B6">
        <w:t>.1</w:t>
      </w:r>
      <w:r w:rsidR="0057629C" w:rsidRPr="00B005B6">
        <w:t>1</w:t>
      </w:r>
      <w:r w:rsidRPr="00B005B6">
        <w:t>(b)</w:t>
      </w:r>
      <w:r w:rsidR="00D2283D" w:rsidRPr="00B005B6">
        <w:t xml:space="preserve"> </w:t>
      </w:r>
      <w:r w:rsidRPr="00B005B6">
        <w:t xml:space="preserve">that it disagrees that despite complying with paragraph </w:t>
      </w:r>
      <w:r w:rsidR="00B005B6" w:rsidRPr="00B005B6">
        <w:t>2.</w:t>
      </w:r>
      <w:ins w:id="129" w:author="Josh Fraser" w:date="2026-03-30T20:02:00Z" w16du:dateUtc="2026-03-30T19:02:00Z">
        <w:r w:rsidR="0057629C" w:rsidRPr="00B005B6">
          <w:t>6</w:t>
        </w:r>
      </w:ins>
      <w:r w:rsidRPr="00B005B6">
        <w:t xml:space="preserve"> the Owner has</w:t>
      </w:r>
      <w:r w:rsidRPr="00931F39">
        <w:t xml:space="preserve"> been unable to Transfer the Affordable Housing Units to the Registered Provider then the Owner may: </w:t>
      </w:r>
    </w:p>
    <w:p w14:paraId="33AC2015" w14:textId="2743F672" w:rsidR="00D2283D" w:rsidRPr="00931F39" w:rsidRDefault="0056568D" w:rsidP="00214C50">
      <w:pPr>
        <w:pStyle w:val="Heading4"/>
      </w:pPr>
      <w:r w:rsidRPr="00931F39">
        <w:t xml:space="preserve">make a further offer to Transfer the relevant Affordable Housing Units to the Registered </w:t>
      </w:r>
      <w:r w:rsidRPr="00B005B6">
        <w:t xml:space="preserve">Provider or another Registered Provider in accordance with paragraph </w:t>
      </w:r>
      <w:r w:rsidR="00B005B6" w:rsidRPr="00B005B6">
        <w:t>2</w:t>
      </w:r>
      <w:r w:rsidR="00931F39" w:rsidRPr="00B005B6">
        <w:t>.</w:t>
      </w:r>
      <w:r w:rsidR="00B005B6" w:rsidRPr="00B005B6">
        <w:t>5</w:t>
      </w:r>
      <w:r w:rsidRPr="00B005B6">
        <w:t xml:space="preserve"> (in which case the Owner shall be entitled to invoke the procedure set out in this paragraph </w:t>
      </w:r>
      <w:r w:rsidR="00B005B6" w:rsidRPr="00B005B6">
        <w:t>2</w:t>
      </w:r>
      <w:r w:rsidRPr="00B005B6">
        <w:t>.1</w:t>
      </w:r>
      <w:ins w:id="130" w:author="Josh Fraser" w:date="2026-03-30T20:02:00Z" w16du:dateUtc="2026-03-30T19:02:00Z">
        <w:r w:rsidR="0057629C" w:rsidRPr="00B005B6">
          <w:t>2</w:t>
        </w:r>
      </w:ins>
      <w:r w:rsidRPr="00B005B6">
        <w:t xml:space="preserve"> in the event that some or all of the Affordable Housing Units have still</w:t>
      </w:r>
      <w:r w:rsidRPr="00931F39">
        <w:t xml:space="preserve"> not been Transferred to an Registered Provider at the end of a further period of 20 (twenty) Working Days beginning with the date of the making of such an offer); or </w:t>
      </w:r>
    </w:p>
    <w:p w14:paraId="4E2F14CB" w14:textId="61F9F5D0" w:rsidR="006A3918" w:rsidRPr="0045528A" w:rsidRDefault="0056568D" w:rsidP="00214C50">
      <w:pPr>
        <w:pStyle w:val="Heading4"/>
      </w:pPr>
      <w:r w:rsidRPr="00931F39">
        <w:t xml:space="preserve">submit further evidence and submissions to the Council </w:t>
      </w:r>
      <w:proofErr w:type="gramStart"/>
      <w:r w:rsidRPr="00931F39">
        <w:t>in order to</w:t>
      </w:r>
      <w:proofErr w:type="gramEnd"/>
      <w:r w:rsidRPr="00931F39">
        <w:t xml:space="preserve"> address the Council’s reasons for disagreement (in which case sub</w:t>
      </w:r>
      <w:r w:rsidR="00974AA6" w:rsidRPr="00931F39">
        <w:t>-</w:t>
      </w:r>
      <w:r w:rsidRPr="00B005B6">
        <w:t xml:space="preserve">paragraphs </w:t>
      </w:r>
      <w:r w:rsidR="00B005B6" w:rsidRPr="00B005B6">
        <w:t>2</w:t>
      </w:r>
      <w:r w:rsidRPr="00B005B6">
        <w:t>.1</w:t>
      </w:r>
      <w:ins w:id="131" w:author="Josh Fraser" w:date="2026-03-30T20:02:00Z" w16du:dateUtc="2026-03-30T19:02:00Z">
        <w:r w:rsidR="0057629C" w:rsidRPr="00B005B6">
          <w:t>1</w:t>
        </w:r>
      </w:ins>
      <w:r w:rsidRPr="00B005B6">
        <w:t xml:space="preserve">(a) to </w:t>
      </w:r>
      <w:r w:rsidR="00B005B6" w:rsidRPr="00B005B6">
        <w:t>2</w:t>
      </w:r>
      <w:r w:rsidRPr="00B005B6">
        <w:t>.1</w:t>
      </w:r>
      <w:ins w:id="132" w:author="Josh Fraser" w:date="2026-03-30T20:02:00Z" w16du:dateUtc="2026-03-30T19:02:00Z">
        <w:r w:rsidR="0057629C" w:rsidRPr="00B005B6">
          <w:t>1</w:t>
        </w:r>
      </w:ins>
      <w:r w:rsidRPr="00B005B6">
        <w:t>(b) shall apply mutatis mutandis to the Council’s consideration of such evidence and submission; or (c) refer any dispute or disagreement for independent</w:t>
      </w:r>
      <w:r w:rsidRPr="00931F39">
        <w:t xml:space="preserve"> determination in </w:t>
      </w:r>
      <w:r w:rsidRPr="0045528A">
        <w:t>accordance with Clause 1</w:t>
      </w:r>
      <w:r w:rsidR="00931F39" w:rsidRPr="0045528A">
        <w:t>6</w:t>
      </w:r>
      <w:r w:rsidRPr="0045528A">
        <w:t xml:space="preserve"> of this </w:t>
      </w:r>
      <w:r w:rsidR="00DF07F0">
        <w:t>Agreement</w:t>
      </w:r>
      <w:r w:rsidRPr="0045528A">
        <w:t xml:space="preserve">. </w:t>
      </w:r>
    </w:p>
    <w:p w14:paraId="375F008B" w14:textId="23D9FDDC" w:rsidR="00FE04E1" w:rsidRPr="00FE04E1" w:rsidRDefault="0056568D" w:rsidP="00FE04E1">
      <w:pPr>
        <w:pStyle w:val="Heading2"/>
      </w:pPr>
      <w:proofErr w:type="gramStart"/>
      <w:r w:rsidRPr="0045528A">
        <w:lastRenderedPageBreak/>
        <w:t>In the event that</w:t>
      </w:r>
      <w:proofErr w:type="gramEnd"/>
      <w:r w:rsidRPr="0045528A">
        <w:t xml:space="preserve"> the Council </w:t>
      </w:r>
      <w:r w:rsidR="00FE04E1" w:rsidRPr="00FE04E1">
        <w:t xml:space="preserve">confirms that despite complying with </w:t>
      </w:r>
      <w:r w:rsidR="00FE04E1" w:rsidRPr="00B005B6">
        <w:t xml:space="preserve">paragraph </w:t>
      </w:r>
      <w:r w:rsidR="00B005B6" w:rsidRPr="00B005B6">
        <w:t>2</w:t>
      </w:r>
      <w:r w:rsidR="00FE04E1" w:rsidRPr="00B005B6">
        <w:t>.</w:t>
      </w:r>
      <w:ins w:id="133" w:author="Josh Fraser" w:date="2026-03-30T20:02:00Z" w16du:dateUtc="2026-03-30T19:02:00Z">
        <w:r w:rsidR="00036AC3" w:rsidRPr="00B005B6">
          <w:t>6</w:t>
        </w:r>
      </w:ins>
      <w:r w:rsidR="00FE04E1" w:rsidRPr="00B005B6">
        <w:t xml:space="preserve"> of this Schedule the Owner has been unable to transfer the Affordable Housing Units to a Registered Provider(s) then the Owner shall be entitled to:</w:t>
      </w:r>
    </w:p>
    <w:p w14:paraId="52A4A4F8" w14:textId="4FA605A4" w:rsidR="00FE04E1" w:rsidRDefault="00FE04E1">
      <w:pPr>
        <w:pStyle w:val="Heading3"/>
      </w:pPr>
      <w:r w:rsidRPr="00FE04E1">
        <w:t xml:space="preserve">suggest a further alternative Registered Provider(s) and thereafter the procedure contained in </w:t>
      </w:r>
      <w:r w:rsidRPr="00B005B6">
        <w:t xml:space="preserve">paragraph </w:t>
      </w:r>
      <w:r w:rsidR="00B005B6" w:rsidRPr="00B005B6">
        <w:t>2</w:t>
      </w:r>
      <w:r w:rsidRPr="00B005B6">
        <w:t>.</w:t>
      </w:r>
      <w:ins w:id="134" w:author="Josh Fraser" w:date="2026-03-30T20:02:00Z" w16du:dateUtc="2026-03-30T19:02:00Z">
        <w:r w:rsidR="00036AC3" w:rsidRPr="00B005B6">
          <w:t>6</w:t>
        </w:r>
      </w:ins>
      <w:r w:rsidRPr="00B005B6">
        <w:t xml:space="preserve"> shall be repeated</w:t>
      </w:r>
      <w:r w:rsidRPr="00FE04E1">
        <w:t xml:space="preserve"> until a Registered Provider(s) agrees to accept the transfer of such </w:t>
      </w:r>
      <w:r>
        <w:t>Affordable Housing</w:t>
      </w:r>
      <w:r w:rsidRPr="00FE04E1">
        <w:t xml:space="preserve"> Units; or</w:t>
      </w:r>
    </w:p>
    <w:p w14:paraId="4137DFB6" w14:textId="45384CF1" w:rsidR="00B005B6" w:rsidRPr="00FE04E1" w:rsidRDefault="00B005B6" w:rsidP="00B005B6">
      <w:pPr>
        <w:pStyle w:val="Heading3"/>
      </w:pPr>
      <w:r w:rsidRPr="00B005B6">
        <w:t xml:space="preserve">dispose of such Affordable Housing Units as Discount Sale Units and those Dwellings shall be treated as Discount Sale Units for the purposes of this Deed such that Paragraphs </w:t>
      </w:r>
      <w:r>
        <w:t>2</w:t>
      </w:r>
      <w:r w:rsidRPr="00B005B6">
        <w:t xml:space="preserve">.14 and </w:t>
      </w:r>
      <w:r>
        <w:t>2</w:t>
      </w:r>
      <w:r w:rsidRPr="00B005B6">
        <w:t>.15 of this Schedule 1 shall apply to those Dwellings.</w:t>
      </w:r>
    </w:p>
    <w:p w14:paraId="41EDD234" w14:textId="389BCD5B" w:rsidR="006A3918" w:rsidRPr="0045528A" w:rsidDel="00FE04E1" w:rsidRDefault="006A3918" w:rsidP="00B005B6">
      <w:pPr>
        <w:pStyle w:val="Heading2"/>
        <w:numPr>
          <w:ilvl w:val="0"/>
          <w:numId w:val="0"/>
        </w:numPr>
        <w:rPr>
          <w:del w:id="135" w:author="Kathryn Lawrance" w:date="2026-03-30T18:02:00Z" w16du:dateUtc="2026-03-30T17:02:00Z"/>
        </w:rPr>
      </w:pPr>
    </w:p>
    <w:p w14:paraId="625CB223" w14:textId="01A937A3" w:rsidR="00D2283D" w:rsidRPr="0045528A" w:rsidRDefault="0056568D" w:rsidP="008D1617">
      <w:pPr>
        <w:pStyle w:val="Heading2"/>
      </w:pPr>
      <w:r w:rsidRPr="0045528A">
        <w:t xml:space="preserve">In the event of a disposal of any of the Affordable Housing Units as Discount Sale Units then the Owner shall ensure that any Transfer of an Affordable Housing Unit shall contain the following provisions that shall be binding on the person to whom the Discount Sale Unit is Transferred and all successors in title: </w:t>
      </w:r>
    </w:p>
    <w:p w14:paraId="26646565" w14:textId="318C2F9C" w:rsidR="00D2283D" w:rsidRPr="0045528A" w:rsidRDefault="0056568D" w:rsidP="00D2283D">
      <w:pPr>
        <w:pStyle w:val="Heading4"/>
      </w:pPr>
      <w:r w:rsidRPr="0045528A">
        <w:t>A covenant that the owner shall not use the Discount Sale Unit other than as their primary place of residence</w:t>
      </w:r>
      <w:r w:rsidR="00E6406F">
        <w:t>;</w:t>
      </w:r>
      <w:r w:rsidRPr="0045528A">
        <w:t xml:space="preserve"> </w:t>
      </w:r>
      <w:r w:rsidR="00D43F4F">
        <w:t>and</w:t>
      </w:r>
    </w:p>
    <w:p w14:paraId="10AC0FB3" w14:textId="7B23D90D" w:rsidR="006A3918" w:rsidRPr="0045528A" w:rsidRDefault="0056568D" w:rsidP="00D2283D">
      <w:pPr>
        <w:pStyle w:val="Heading4"/>
      </w:pPr>
      <w:r w:rsidRPr="0045528A">
        <w:t xml:space="preserve">A covenant that the Discount </w:t>
      </w:r>
      <w:r w:rsidR="007E5CB0">
        <w:t>Sale</w:t>
      </w:r>
      <w:r w:rsidRPr="0045528A">
        <w:t xml:space="preserve"> Unit shall only be offered for Occupation by Eligible Households in accordance with the Priority Order (unless otherwise agreed in writing with the Council)</w:t>
      </w:r>
      <w:r w:rsidR="00CF4728">
        <w:t>.</w:t>
      </w:r>
      <w:r w:rsidRPr="0045528A">
        <w:t xml:space="preserve"> </w:t>
      </w:r>
    </w:p>
    <w:p w14:paraId="2032BCC2" w14:textId="77777777" w:rsidR="00D2283D" w:rsidRPr="0045528A" w:rsidRDefault="0056568D" w:rsidP="0056568D">
      <w:pPr>
        <w:pStyle w:val="Heading2"/>
      </w:pPr>
      <w:proofErr w:type="gramStart"/>
      <w:r w:rsidRPr="0045528A">
        <w:t>Each and every</w:t>
      </w:r>
      <w:proofErr w:type="gramEnd"/>
      <w:r w:rsidRPr="0045528A">
        <w:t xml:space="preserve"> Discount Sale Unit shall be used only as a Discount Sale Unit and shall only be offered for Occupation to and Occupied by Eligible Households in accordance with the Priority Order (unless otherwise agreed in writing with the Council) save that this obligation shall not be binding upon: </w:t>
      </w:r>
    </w:p>
    <w:p w14:paraId="3FE3D223" w14:textId="071200B0" w:rsidR="00D2283D" w:rsidRPr="0045528A" w:rsidRDefault="0056568D" w:rsidP="00D2283D">
      <w:pPr>
        <w:pStyle w:val="Heading4"/>
      </w:pPr>
      <w:del w:id="136" w:author="Walker Morris" w:date="2026-04-23T12:58:00Z" w16du:dateUtc="2026-04-23T11:58:00Z">
        <w:r w:rsidRPr="0045528A" w:rsidDel="004A7A78">
          <w:delText>(a)</w:delText>
        </w:r>
      </w:del>
      <w:r w:rsidRPr="0045528A">
        <w:t xml:space="preserve"> any </w:t>
      </w:r>
      <w:proofErr w:type="spellStart"/>
      <w:r w:rsidRPr="0045528A">
        <w:t>Chargee</w:t>
      </w:r>
      <w:proofErr w:type="spellEnd"/>
      <w:r w:rsidRPr="0045528A">
        <w:t xml:space="preserve"> </w:t>
      </w:r>
      <w:r w:rsidRPr="0045528A">
        <w:rPr>
          <w:b/>
          <w:bCs/>
        </w:rPr>
        <w:t>PROVIDED THAT</w:t>
      </w:r>
      <w:r w:rsidRPr="0045528A">
        <w:t xml:space="preserve">: </w:t>
      </w:r>
    </w:p>
    <w:p w14:paraId="647FD37B" w14:textId="16E0F3DF" w:rsidR="00D2283D" w:rsidRPr="0045528A" w:rsidRDefault="0056568D" w:rsidP="00D2283D">
      <w:pPr>
        <w:pStyle w:val="Heading5"/>
      </w:pPr>
      <w:r w:rsidRPr="0045528A">
        <w:lastRenderedPageBreak/>
        <w:t xml:space="preserve">such </w:t>
      </w:r>
      <w:proofErr w:type="spellStart"/>
      <w:r w:rsidRPr="0045528A">
        <w:t>Chargee</w:t>
      </w:r>
      <w:proofErr w:type="spellEnd"/>
      <w:r w:rsidRPr="0045528A">
        <w:t xml:space="preserve"> shall first give written notice to the Council of its intention to dispose of the relevant Discount Sale Unit and shall have used reasonable endeavours over a period of 3 (three) months from the date of the written notice to complete a disposal of the relevant Discount Sale Unit to a Registered Provider or to the Council for a consideration not less than the amount due and outstanding under the terms of the relevant security documentation including all accrued principal monies, interest and costs and expenses; and;</w:t>
      </w:r>
    </w:p>
    <w:p w14:paraId="7E2416F3" w14:textId="763EEC4B" w:rsidR="00D2283D" w:rsidRPr="0045528A" w:rsidRDefault="0056568D" w:rsidP="00D2283D">
      <w:pPr>
        <w:pStyle w:val="Heading5"/>
      </w:pPr>
      <w:r w:rsidRPr="0045528A">
        <w:t xml:space="preserve">if such disposal has not completed within the 3 (three) month period, the </w:t>
      </w:r>
      <w:proofErr w:type="spellStart"/>
      <w:r w:rsidRPr="0045528A">
        <w:t>Chargee</w:t>
      </w:r>
      <w:proofErr w:type="spellEnd"/>
      <w:r w:rsidRPr="0045528A">
        <w:t xml:space="preserve"> shall be entitled to dispose of the relevant Discount </w:t>
      </w:r>
      <w:r w:rsidR="007E5CB0">
        <w:t>Sale</w:t>
      </w:r>
      <w:r w:rsidRPr="0045528A">
        <w:t xml:space="preserve"> Unit free from the provisions in this </w:t>
      </w:r>
      <w:r w:rsidR="00DF07F0">
        <w:t>Agreement</w:t>
      </w:r>
      <w:r w:rsidRPr="0045528A">
        <w:t xml:space="preserve"> which provisions shall determine absolutely in respect of such Discount Sale Unit </w:t>
      </w:r>
      <w:r w:rsidRPr="0045528A">
        <w:rPr>
          <w:b/>
          <w:bCs/>
        </w:rPr>
        <w:t xml:space="preserve">BUT FURTHER </w:t>
      </w:r>
      <w:r w:rsidRPr="00B005B6">
        <w:rPr>
          <w:b/>
          <w:bCs/>
        </w:rPr>
        <w:t>PROVIDED THAT</w:t>
      </w:r>
      <w:r w:rsidRPr="00B005B6">
        <w:t xml:space="preserve"> at all times the rights and obligations of the </w:t>
      </w:r>
      <w:proofErr w:type="spellStart"/>
      <w:r w:rsidRPr="00B005B6">
        <w:t>Chargee</w:t>
      </w:r>
      <w:proofErr w:type="spellEnd"/>
      <w:r w:rsidRPr="00B005B6">
        <w:t xml:space="preserve"> in this paragraph</w:t>
      </w:r>
      <w:r w:rsidRPr="0045528A">
        <w:t xml:space="preserve"> shall not require the </w:t>
      </w:r>
      <w:proofErr w:type="spellStart"/>
      <w:r w:rsidRPr="0045528A">
        <w:t>Chargee</w:t>
      </w:r>
      <w:proofErr w:type="spellEnd"/>
      <w:r w:rsidRPr="0045528A">
        <w:t xml:space="preserve"> to act contrary to its duties under the charge or mortgage nor oblige the </w:t>
      </w:r>
      <w:proofErr w:type="spellStart"/>
      <w:r w:rsidRPr="0045528A">
        <w:t>Chargee</w:t>
      </w:r>
      <w:proofErr w:type="spellEnd"/>
      <w:r w:rsidRPr="0045528A">
        <w:t xml:space="preserve"> to dispose of a Discount Sale Unit at a sum which is insufficient to redeem the outstanding sum of the mortgage or charge plus costs; </w:t>
      </w:r>
    </w:p>
    <w:p w14:paraId="530CC144" w14:textId="77777777" w:rsidR="00D2283D" w:rsidRPr="0045528A" w:rsidRDefault="0056568D" w:rsidP="00D2283D">
      <w:pPr>
        <w:pStyle w:val="Heading4"/>
      </w:pPr>
      <w:r w:rsidRPr="0045528A">
        <w:t xml:space="preserve">a disposal (and any subsequent Occupation) required by: </w:t>
      </w:r>
    </w:p>
    <w:p w14:paraId="4853CB50" w14:textId="77777777" w:rsidR="0045528A" w:rsidRPr="0045528A" w:rsidRDefault="0056568D" w:rsidP="00D2283D">
      <w:pPr>
        <w:pStyle w:val="Heading5"/>
      </w:pPr>
      <w:r w:rsidRPr="0045528A">
        <w:t>any statutory provisions now or hereafter in force; or</w:t>
      </w:r>
    </w:p>
    <w:p w14:paraId="5D4275BD" w14:textId="248665CB" w:rsidR="00D2283D" w:rsidRPr="0045528A" w:rsidRDefault="0056568D" w:rsidP="00D2283D">
      <w:pPr>
        <w:pStyle w:val="Heading5"/>
      </w:pPr>
      <w:r w:rsidRPr="0045528A">
        <w:t xml:space="preserve">Homes England; or </w:t>
      </w:r>
    </w:p>
    <w:p w14:paraId="7D138004" w14:textId="16FAF3F5" w:rsidR="00D2283D" w:rsidRPr="0045528A" w:rsidRDefault="0056568D" w:rsidP="0045528A">
      <w:pPr>
        <w:pStyle w:val="Heading5"/>
      </w:pPr>
      <w:r w:rsidRPr="0045528A">
        <w:t>a court order</w:t>
      </w:r>
      <w:r w:rsidR="0045528A" w:rsidRPr="0045528A">
        <w:t>.</w:t>
      </w:r>
    </w:p>
    <w:p w14:paraId="564C7436" w14:textId="38A595D0" w:rsidR="00DE2E80" w:rsidRDefault="008D40E8" w:rsidP="00B005B6">
      <w:pPr>
        <w:pStyle w:val="Heading1"/>
      </w:pPr>
      <w:r>
        <w:t xml:space="preserve">Over 55 </w:t>
      </w:r>
      <w:proofErr w:type="gramStart"/>
      <w:r>
        <w:t>Accommodation</w:t>
      </w:r>
      <w:proofErr w:type="gramEnd"/>
      <w:r>
        <w:t xml:space="preserve"> </w:t>
      </w:r>
    </w:p>
    <w:p w14:paraId="7E34ECE1" w14:textId="16D12A83" w:rsidR="00DE2E80" w:rsidRPr="00DE2E80" w:rsidRDefault="00DE2E80" w:rsidP="00B005B6">
      <w:pPr>
        <w:pStyle w:val="Heading2"/>
        <w:rPr>
          <w:b/>
          <w:bCs/>
        </w:rPr>
      </w:pPr>
      <w:r>
        <w:t xml:space="preserve">15% </w:t>
      </w:r>
      <w:r w:rsidRPr="00DE2E80">
        <w:t xml:space="preserve">of the Dwellings to be provided within the Development shall be constructed, provided and Occupied as </w:t>
      </w:r>
      <w:r>
        <w:t>Over 55 Accommodation</w:t>
      </w:r>
      <w:r w:rsidR="00F35E23">
        <w:t xml:space="preserve"> in accordance with the Over 55 Requirements</w:t>
      </w:r>
      <w:r>
        <w:t>.</w:t>
      </w:r>
    </w:p>
    <w:p w14:paraId="2FD05794" w14:textId="1927CC5A" w:rsidR="00DE2E80" w:rsidRPr="001E789F" w:rsidRDefault="00DE2E80" w:rsidP="00B005B6">
      <w:pPr>
        <w:pStyle w:val="Heading2"/>
        <w:rPr>
          <w:b/>
          <w:bCs/>
        </w:rPr>
      </w:pPr>
      <w:r>
        <w:t>50% of the Dwellings provided as Over 55 Accommodation shall</w:t>
      </w:r>
      <w:r w:rsidR="007E0D8C">
        <w:t xml:space="preserve"> be provided as Affordable </w:t>
      </w:r>
      <w:proofErr w:type="gramStart"/>
      <w:r w:rsidR="007E0D8C">
        <w:t>Housing, and</w:t>
      </w:r>
      <w:proofErr w:type="gramEnd"/>
      <w:r w:rsidR="007E0D8C">
        <w:t xml:space="preserve"> shall form part of the quantum of Affordable </w:t>
      </w:r>
      <w:r w:rsidR="007E0D8C" w:rsidRPr="00B005B6">
        <w:t xml:space="preserve">Housing prescribed by Paragraph </w:t>
      </w:r>
      <w:r w:rsidR="00B005B6" w:rsidRPr="00B005B6">
        <w:t>2</w:t>
      </w:r>
      <w:r w:rsidR="007E0D8C" w:rsidRPr="00B005B6">
        <w:t xml:space="preserve"> of Schedule 1 of this Deed.</w:t>
      </w:r>
    </w:p>
    <w:p w14:paraId="2D46EF7F" w14:textId="45C0C92D" w:rsidR="001E789F" w:rsidRPr="001E789F" w:rsidRDefault="001E789F" w:rsidP="00B005B6">
      <w:pPr>
        <w:pStyle w:val="Heading2"/>
        <w:rPr>
          <w:b/>
          <w:bCs/>
        </w:rPr>
      </w:pPr>
      <w:r>
        <w:lastRenderedPageBreak/>
        <w:t>Any Dwelling provided as Over 55 Accommodation</w:t>
      </w:r>
      <w:r w:rsidR="00A41A1C">
        <w:t xml:space="preserve"> (unless otherwise agreed in writing by the Council)</w:t>
      </w:r>
      <w:r>
        <w:t>:</w:t>
      </w:r>
    </w:p>
    <w:p w14:paraId="7A31ED88" w14:textId="768BB1BC" w:rsidR="001E789F" w:rsidRPr="001E789F" w:rsidRDefault="001E789F" w:rsidP="00B005B6">
      <w:pPr>
        <w:pStyle w:val="Heading3"/>
        <w:rPr>
          <w:b/>
          <w:bCs/>
        </w:rPr>
      </w:pPr>
      <w:r>
        <w:t>Shall not be Occupied by a person under the age of 55 years (save that in circumstances of a married couple or civil partnership at least one person in the married couple of civil partnership is not less than 55 years of age); and</w:t>
      </w:r>
    </w:p>
    <w:p w14:paraId="5AD82B28" w14:textId="29589E1E" w:rsidR="001E789F" w:rsidRPr="001E789F" w:rsidRDefault="001E789F" w:rsidP="00B005B6">
      <w:pPr>
        <w:pStyle w:val="Heading3"/>
        <w:rPr>
          <w:b/>
          <w:bCs/>
        </w:rPr>
      </w:pPr>
      <w:r>
        <w:t xml:space="preserve">Shall only be </w:t>
      </w:r>
      <w:r w:rsidR="00A41A1C">
        <w:t>t</w:t>
      </w:r>
      <w:r>
        <w:t>ransferred subject to a covenant that the Over 55 Accommodation shall not be Occupied by a person under the age of 55 years (save that in circumstances of a married couple or civil partnership at least one person in the married couple of civil partnership is not less than 55 years of age).</w:t>
      </w:r>
    </w:p>
    <w:p w14:paraId="6C545E9C" w14:textId="04F90A4B" w:rsidR="0005008C" w:rsidRPr="00C637CC" w:rsidRDefault="00B005B6" w:rsidP="00B005B6">
      <w:pPr>
        <w:pStyle w:val="Heading1"/>
      </w:pPr>
      <w:r w:rsidRPr="00C637CC">
        <w:t xml:space="preserve">OPEN SPACE </w:t>
      </w:r>
    </w:p>
    <w:p w14:paraId="33432FDB" w14:textId="7C11011B" w:rsidR="0005008C" w:rsidRPr="00C637CC" w:rsidRDefault="0005008C" w:rsidP="00B005B6">
      <w:pPr>
        <w:pStyle w:val="Heading2"/>
      </w:pPr>
      <w:r w:rsidRPr="00C637CC">
        <w:t>Prior to the Occupation of the first Dwelling to be constructed on the Site pursuant to the Planning Permission, to submit the Open Space Management Scheme to the Council.</w:t>
      </w:r>
    </w:p>
    <w:p w14:paraId="4011DAC1" w14:textId="77777777" w:rsidR="0005008C" w:rsidRPr="00C637CC" w:rsidRDefault="0005008C" w:rsidP="00B005B6">
      <w:pPr>
        <w:pStyle w:val="Heading2"/>
      </w:pPr>
      <w:r w:rsidRPr="00C637CC">
        <w:t xml:space="preserve">To lay out the Open Space in accordance with the Open Space Management Scheme. </w:t>
      </w:r>
    </w:p>
    <w:p w14:paraId="016C79C8" w14:textId="77777777" w:rsidR="0005008C" w:rsidRPr="00C637CC" w:rsidRDefault="0005008C" w:rsidP="00B005B6">
      <w:pPr>
        <w:pStyle w:val="Heading2"/>
      </w:pPr>
      <w:bookmarkStart w:id="137" w:name="_Hlk225786577"/>
      <w:r w:rsidRPr="00C637CC">
        <w:t>To serve the Open Space Completion Notice upon the Council upon the Substantial Completion of each area of Open Space.</w:t>
      </w:r>
    </w:p>
    <w:p w14:paraId="7EEB788B" w14:textId="77777777" w:rsidR="0005008C" w:rsidRPr="00C637CC" w:rsidRDefault="0005008C" w:rsidP="00B005B6">
      <w:pPr>
        <w:pStyle w:val="Heading2"/>
      </w:pPr>
      <w:r w:rsidRPr="00C637CC">
        <w:t xml:space="preserve">To carry out reasonable additional works to the Open Space as may be required by the Council. </w:t>
      </w:r>
    </w:p>
    <w:p w14:paraId="26453FED" w14:textId="2ABF4417" w:rsidR="0005008C" w:rsidRPr="00C637CC" w:rsidRDefault="0005008C" w:rsidP="00B005B6">
      <w:pPr>
        <w:pStyle w:val="Heading2"/>
      </w:pPr>
      <w:r w:rsidRPr="00C637CC">
        <w:t xml:space="preserve">Following the issue of the Open Space Final Certificate the Owner shall transfer the Open Space </w:t>
      </w:r>
      <w:r w:rsidR="00C637CC">
        <w:t>to</w:t>
      </w:r>
      <w:r w:rsidRPr="00C637CC">
        <w:t xml:space="preserve"> a Management Company. </w:t>
      </w:r>
    </w:p>
    <w:bookmarkEnd w:id="137"/>
    <w:p w14:paraId="1EA4E03F" w14:textId="2EA499B5" w:rsidR="0005008C" w:rsidRPr="00C637CC" w:rsidRDefault="00C637CC" w:rsidP="00B005B6">
      <w:pPr>
        <w:pStyle w:val="Heading2"/>
      </w:pPr>
      <w:r w:rsidRPr="00C637CC">
        <w:t>U</w:t>
      </w:r>
      <w:r w:rsidR="0005008C" w:rsidRPr="00C637CC">
        <w:t>pon the transfer to a Management Company to require the Management Company to covenant to reasonably and properly maintain the relevant Open Space in accordance with the terms of the Open Space Management Scheme</w:t>
      </w:r>
      <w:r>
        <w:t>.</w:t>
      </w:r>
    </w:p>
    <w:p w14:paraId="7134A44E" w14:textId="0B89EA53" w:rsidR="0022142C" w:rsidRPr="00FE25B8" w:rsidDel="00FA51D6" w:rsidRDefault="0005008C">
      <w:pPr>
        <w:pStyle w:val="Heading2"/>
        <w:rPr>
          <w:del w:id="138" w:author="Walker Morris Planning (EC)" w:date="2026-04-28T11:56:00Z" w16du:dateUtc="2026-04-28T10:56:00Z"/>
        </w:rPr>
        <w:pPrChange w:id="139" w:author="Walker Morris Planning (EC)" w:date="2026-05-06T11:27:00Z" w16du:dateUtc="2026-05-06T10:27:00Z">
          <w:pPr>
            <w:pStyle w:val="ListParagraph"/>
            <w:numPr>
              <w:ilvl w:val="1"/>
              <w:numId w:val="15"/>
            </w:numPr>
            <w:ind w:left="851" w:hanging="851"/>
            <w:contextualSpacing w:val="0"/>
          </w:pPr>
        </w:pPrChange>
      </w:pPr>
      <w:r w:rsidRPr="00A3672F">
        <w:lastRenderedPageBreak/>
        <w:t xml:space="preserve"> In the event </w:t>
      </w:r>
      <w:r w:rsidRPr="00AB13A3">
        <w:t xml:space="preserve">that the Management Company fails to comply with the objectives of the covenant referred to in paragraph </w:t>
      </w:r>
      <w:r w:rsidR="00AB13A3" w:rsidRPr="00AB13A3">
        <w:t>4</w:t>
      </w:r>
      <w:r w:rsidR="00C637CC" w:rsidRPr="00AB13A3">
        <w:t>.6</w:t>
      </w:r>
      <w:r w:rsidRPr="00AB13A3">
        <w:t xml:space="preserve"> above the</w:t>
      </w:r>
      <w:r w:rsidRPr="00A3672F">
        <w:t xml:space="preserve"> Council may serve notice on the Management Company detailing any works which it considers to be reasonably required in accordance with the Open Space Management Scheme and giving to the Management Company the required notice as will be set out in the relevant projected maintenance schedule in the Open Space Management Scheme which shall be at least 2 (two) weeks and if the Management Company fails to comply with such notice within 2 (two) weeks of receipt of it then the Council may access the Open Space with workmen, plant and machinery to carry out the works required to remedy the default and to recover its reasonable costs of carrying out such works from the Management Company. </w:t>
      </w:r>
    </w:p>
    <w:p w14:paraId="4F7D4F5D" w14:textId="7C1F42BA" w:rsidR="00E16D11" w:rsidRPr="00732AC3" w:rsidRDefault="003F4F29" w:rsidP="00AB13A3">
      <w:pPr>
        <w:pStyle w:val="Heading1"/>
      </w:pPr>
      <w:r w:rsidRPr="00732AC3">
        <w:t>NHS Lancashire and South Cumbria ICB Contribution</w:t>
      </w:r>
    </w:p>
    <w:p w14:paraId="6B847BD4" w14:textId="5F9FAC4E" w:rsidR="00C72629" w:rsidRDefault="002F4DED" w:rsidP="00AB13A3">
      <w:pPr>
        <w:pStyle w:val="Heading2"/>
      </w:pPr>
      <w:r>
        <w:t>Following receipt of a Reserved Matters Approval:</w:t>
      </w:r>
    </w:p>
    <w:p w14:paraId="19712241" w14:textId="58A74831" w:rsidR="00C72629" w:rsidRDefault="002F4DED" w:rsidP="00AB13A3">
      <w:pPr>
        <w:pStyle w:val="Heading3"/>
      </w:pPr>
      <w:r>
        <w:t xml:space="preserve">To pay to the Council </w:t>
      </w:r>
      <w:r w:rsidR="00837157">
        <w:t>50</w:t>
      </w:r>
      <w:ins w:id="140" w:author="Walker Morris Planning (EC)" w:date="2026-04-28T12:14:00Z" w16du:dateUtc="2026-04-28T11:14:00Z">
        <w:r w:rsidR="00C823B2">
          <w:t xml:space="preserve">% </w:t>
        </w:r>
      </w:ins>
      <w:del w:id="141" w:author="Walker Morris Planning (EC)" w:date="2026-04-28T12:14:00Z" w16du:dateUtc="2026-04-28T11:14:00Z">
        <w:r w:rsidDel="00C823B2">
          <w:delText xml:space="preserve"> </w:delText>
        </w:r>
      </w:del>
      <w:r>
        <w:t>(</w:t>
      </w:r>
      <w:r w:rsidR="00837157">
        <w:t>fifty</w:t>
      </w:r>
      <w:r>
        <w:t xml:space="preserve"> percent) of the </w:t>
      </w:r>
      <w:r w:rsidR="00C72629" w:rsidRPr="00C72629">
        <w:t>NHS Lancashire and South Cumbria ICB Contribution</w:t>
      </w:r>
      <w:r w:rsidR="00C72629">
        <w:t xml:space="preserve"> </w:t>
      </w:r>
      <w:r>
        <w:t xml:space="preserve">relative to the number of Dwellings permitted to be constructed in accordance with the Reserved Matters Approval prior to Occupation of more than </w:t>
      </w:r>
      <w:r w:rsidR="00837157">
        <w:t>25</w:t>
      </w:r>
      <w:r>
        <w:t>% (</w:t>
      </w:r>
      <w:r w:rsidR="00837157">
        <w:t>twenty five</w:t>
      </w:r>
      <w:r w:rsidR="00AC5165">
        <w:t xml:space="preserve"> </w:t>
      </w:r>
      <w:r>
        <w:t>percent) of the Dwellings permitted to be constructed in accordance with that Reserved Matters Approval; and</w:t>
      </w:r>
    </w:p>
    <w:p w14:paraId="60EBFBE9" w14:textId="062F1ECA" w:rsidR="002F4DED" w:rsidRDefault="002F4DED" w:rsidP="00AB13A3">
      <w:pPr>
        <w:pStyle w:val="Heading3"/>
      </w:pPr>
      <w:r>
        <w:t xml:space="preserve">not to Occupy more than </w:t>
      </w:r>
      <w:r w:rsidR="00837157">
        <w:t>25</w:t>
      </w:r>
      <w:r>
        <w:t xml:space="preserve"> (</w:t>
      </w:r>
      <w:r w:rsidR="00837157">
        <w:t>twenty five</w:t>
      </w:r>
      <w:r>
        <w:t xml:space="preserve"> percent) of the Dwellings permitted to be constructed in accordance with the Reserved Matters Approval until </w:t>
      </w:r>
      <w:r w:rsidR="00837157">
        <w:t>50</w:t>
      </w:r>
      <w:r>
        <w:t>% (</w:t>
      </w:r>
      <w:r w:rsidR="00837157">
        <w:t>fifty</w:t>
      </w:r>
      <w:r>
        <w:t xml:space="preserve"> percent) of the </w:t>
      </w:r>
      <w:r w:rsidR="00C72629" w:rsidRPr="00C72629">
        <w:t xml:space="preserve">NHS Lancashire and South Cumbria ICB Contribution </w:t>
      </w:r>
      <w:r>
        <w:t>relative to the number of Dwellings permitted to be constructed in accordance wi</w:t>
      </w:r>
      <w:r w:rsidRPr="0053161A">
        <w:t xml:space="preserve">th that Reserved Matters Approval has been paid to the Council pursuant to paragraph </w:t>
      </w:r>
      <w:r w:rsidR="0053161A" w:rsidRPr="0053161A">
        <w:t>5</w:t>
      </w:r>
      <w:r w:rsidRPr="0053161A">
        <w:t>.1.1 of this Schedule.</w:t>
      </w:r>
    </w:p>
    <w:p w14:paraId="181C3D57" w14:textId="1D9616A8" w:rsidR="00C72629" w:rsidRDefault="002F4DED" w:rsidP="00AB13A3">
      <w:pPr>
        <w:pStyle w:val="Heading3"/>
      </w:pPr>
      <w:r>
        <w:t xml:space="preserve">To pay to the Council a further </w:t>
      </w:r>
      <w:r w:rsidR="00837157">
        <w:t>25</w:t>
      </w:r>
      <w:r>
        <w:t>% (</w:t>
      </w:r>
      <w:r w:rsidR="00837157">
        <w:t>twenty five</w:t>
      </w:r>
      <w:r>
        <w:t xml:space="preserve"> percent) of the </w:t>
      </w:r>
      <w:r w:rsidR="00C72629" w:rsidRPr="00C72629">
        <w:t>NHS Lancashire and South Cumbria ICB Contribution</w:t>
      </w:r>
      <w:r>
        <w:t xml:space="preserve"> relative to the number of Dwellings permitted to be constructed in accordance with the Reserved Matters Approval prior to Occupation of more than </w:t>
      </w:r>
      <w:r w:rsidR="00837157">
        <w:t>5</w:t>
      </w:r>
      <w:r>
        <w:t>0% (</w:t>
      </w:r>
      <w:r w:rsidR="00837157">
        <w:t>fif</w:t>
      </w:r>
      <w:r>
        <w:t>ty percent) of the Dwellings permitted to be constructed in accordance with that Reserved Matters Approval; and</w:t>
      </w:r>
    </w:p>
    <w:p w14:paraId="22FB19E5" w14:textId="7A0F6B29" w:rsidR="00C72629" w:rsidRDefault="002F4DED" w:rsidP="00AB13A3">
      <w:pPr>
        <w:pStyle w:val="Heading3"/>
      </w:pPr>
      <w:r>
        <w:lastRenderedPageBreak/>
        <w:t xml:space="preserve">not to Occupy more than </w:t>
      </w:r>
      <w:r w:rsidR="00837157">
        <w:t>50</w:t>
      </w:r>
      <w:r>
        <w:t>% (</w:t>
      </w:r>
      <w:r w:rsidR="00837157">
        <w:t>fif</w:t>
      </w:r>
      <w:r>
        <w:t xml:space="preserve">ty percent) of the Dwellings permitted to be </w:t>
      </w:r>
      <w:r w:rsidRPr="00AB13A3">
        <w:t>constructed</w:t>
      </w:r>
      <w:r>
        <w:t xml:space="preserve"> in accordance with the Reserved Matters Approval until a further </w:t>
      </w:r>
      <w:r w:rsidR="00837157">
        <w:t>25</w:t>
      </w:r>
      <w:r>
        <w:t>% (</w:t>
      </w:r>
      <w:r w:rsidR="00837157">
        <w:t xml:space="preserve">twenty five </w:t>
      </w:r>
      <w:r>
        <w:t xml:space="preserve">percent) of the </w:t>
      </w:r>
      <w:r w:rsidR="00C72629" w:rsidRPr="00C72629">
        <w:t>NHS Lancashire and South Cumbria ICB Contribution</w:t>
      </w:r>
      <w:r w:rsidR="00C72629">
        <w:t xml:space="preserve"> </w:t>
      </w:r>
      <w:r>
        <w:t xml:space="preserve">relative to the number of Dwellings permitted to be constructed in accordance </w:t>
      </w:r>
      <w:r w:rsidRPr="0053161A">
        <w:t>with that Reserved Matters Approval has been paid to the Council pursua</w:t>
      </w:r>
      <w:r w:rsidR="00AB13A3" w:rsidRPr="0053161A">
        <w:t>n</w:t>
      </w:r>
      <w:r w:rsidRPr="0053161A">
        <w:t xml:space="preserve">t to paragraph </w:t>
      </w:r>
      <w:r w:rsidR="0053161A" w:rsidRPr="0053161A">
        <w:t>5</w:t>
      </w:r>
      <w:r w:rsidRPr="0053161A">
        <w:t>.1.3 of this Schedule.</w:t>
      </w:r>
    </w:p>
    <w:p w14:paraId="3E8469E6" w14:textId="28B820F4" w:rsidR="00C72629" w:rsidRDefault="002F4DED" w:rsidP="00AB13A3">
      <w:pPr>
        <w:pStyle w:val="Heading3"/>
      </w:pPr>
      <w:r>
        <w:t xml:space="preserve">To pay to the Council the balance of </w:t>
      </w:r>
      <w:r w:rsidR="00837157">
        <w:t>25</w:t>
      </w:r>
      <w:r>
        <w:t>% (</w:t>
      </w:r>
      <w:r w:rsidR="00837157">
        <w:t>twenty five</w:t>
      </w:r>
      <w:r>
        <w:t xml:space="preserve"> percent) of the </w:t>
      </w:r>
      <w:r w:rsidR="00C72629" w:rsidRPr="00C72629">
        <w:t>NHS Lancashire and South Cumbria ICB Contribution</w:t>
      </w:r>
      <w:r>
        <w:t xml:space="preserve"> relative to the number of Dwellings permitted to be constructed in accordance with the Reserved Matters Approval prior to Occupation of more than </w:t>
      </w:r>
      <w:r w:rsidR="00837157">
        <w:t>75</w:t>
      </w:r>
      <w:r>
        <w:t>% (</w:t>
      </w:r>
      <w:r w:rsidR="00837157">
        <w:t xml:space="preserve">seventy five </w:t>
      </w:r>
      <w:r>
        <w:t>percent) of the Dwellings permitted to be constructed in accordance with that Reserved Matters Approval; and</w:t>
      </w:r>
    </w:p>
    <w:p w14:paraId="21598E4C" w14:textId="1DEFAC5D" w:rsidR="000570CD" w:rsidRPr="00382D0C" w:rsidRDefault="002F4DED">
      <w:pPr>
        <w:pStyle w:val="Heading3"/>
        <w:pPrChange w:id="142" w:author="Walker Morris Planning (EC)" w:date="2026-04-21T18:00:00Z" w16du:dateUtc="2026-04-21T17:00:00Z">
          <w:pPr>
            <w:pStyle w:val="ListParagraph"/>
          </w:pPr>
        </w:pPrChange>
      </w:pPr>
      <w:r>
        <w:t xml:space="preserve">not to Occupy more than </w:t>
      </w:r>
      <w:r w:rsidR="00837157">
        <w:t>75</w:t>
      </w:r>
      <w:r>
        <w:t>% (</w:t>
      </w:r>
      <w:r w:rsidR="00837157">
        <w:t xml:space="preserve">seventy five </w:t>
      </w:r>
      <w:r>
        <w:t xml:space="preserve">percent) of the Dwellings permitted to be constructed in accordance with the Reserved Matters Approval until the balance of </w:t>
      </w:r>
      <w:r w:rsidR="00F6141A">
        <w:t>25</w:t>
      </w:r>
      <w:r>
        <w:t>% (</w:t>
      </w:r>
      <w:r w:rsidR="00F6141A">
        <w:t>twenty five</w:t>
      </w:r>
      <w:ins w:id="143" w:author="Walker Morris Planning (EC)" w:date="2026-04-23T16:36:00Z" w16du:dateUtc="2026-04-23T15:36:00Z">
        <w:r w:rsidR="00621A42">
          <w:t xml:space="preserve"> </w:t>
        </w:r>
      </w:ins>
      <w:r>
        <w:t xml:space="preserve">percent) of the </w:t>
      </w:r>
      <w:r w:rsidR="00C72629" w:rsidRPr="00C72629">
        <w:t>NHS Lancashire and South Cumbria ICB Contribution</w:t>
      </w:r>
      <w:r>
        <w:t xml:space="preserve"> relative to the number of Dwellings permitted to be </w:t>
      </w:r>
      <w:r w:rsidRPr="0053161A">
        <w:t xml:space="preserve">constructed in accordance with that Reserved Matters Approval has been paid to the Council pursuant to paragraph </w:t>
      </w:r>
      <w:r w:rsidR="0053161A" w:rsidRPr="0053161A">
        <w:t>5</w:t>
      </w:r>
      <w:r w:rsidR="00C72629" w:rsidRPr="0053161A">
        <w:t>.</w:t>
      </w:r>
      <w:r w:rsidRPr="0053161A">
        <w:t>1.5 of this Schedule.</w:t>
      </w:r>
    </w:p>
    <w:p w14:paraId="5B9EBE4A" w14:textId="1303FC44" w:rsidR="000570CD" w:rsidRPr="00382D0C" w:rsidRDefault="000570CD">
      <w:pPr>
        <w:pStyle w:val="Heading1"/>
        <w:pPrChange w:id="144" w:author="Walker Morris Planning (EC)" w:date="2026-04-28T12:19:00Z" w16du:dateUtc="2026-04-28T11:19:00Z">
          <w:pPr>
            <w:pStyle w:val="ListParagraph"/>
            <w:numPr>
              <w:numId w:val="15"/>
            </w:numPr>
            <w:ind w:left="851" w:hanging="851"/>
            <w:contextualSpacing w:val="0"/>
          </w:pPr>
        </w:pPrChange>
      </w:pPr>
      <w:r w:rsidRPr="00382D0C">
        <w:t>Car Park</w:t>
      </w:r>
    </w:p>
    <w:p w14:paraId="73F7003C" w14:textId="1702059B" w:rsidR="000570CD" w:rsidRPr="00382D0C" w:rsidRDefault="000570CD">
      <w:pPr>
        <w:pStyle w:val="Heading2"/>
        <w:pPrChange w:id="145" w:author="Walker Morris Planning (EC)" w:date="2026-04-28T12:19:00Z" w16du:dateUtc="2026-04-28T11:19:00Z">
          <w:pPr>
            <w:pStyle w:val="ListParagraph"/>
            <w:numPr>
              <w:ilvl w:val="1"/>
              <w:numId w:val="15"/>
            </w:numPr>
            <w:ind w:left="792" w:hanging="432"/>
            <w:contextualSpacing w:val="0"/>
          </w:pPr>
        </w:pPrChange>
      </w:pPr>
      <w:r w:rsidRPr="00382D0C">
        <w:t xml:space="preserve">Prior to the Occupation of the first Dwelling to submit the </w:t>
      </w:r>
      <w:r w:rsidR="00326CA2" w:rsidRPr="00382D0C">
        <w:t>Car Park</w:t>
      </w:r>
      <w:r w:rsidRPr="00382D0C">
        <w:t xml:space="preserve"> Scheme to the Council.</w:t>
      </w:r>
    </w:p>
    <w:p w14:paraId="65D0F874" w14:textId="1FBFBD97" w:rsidR="000570CD" w:rsidRPr="00382D0C" w:rsidRDefault="000570CD">
      <w:pPr>
        <w:pStyle w:val="Heading2"/>
        <w:pPrChange w:id="146" w:author="Walker Morris Planning (EC)" w:date="2026-04-28T12:19:00Z" w16du:dateUtc="2026-04-28T11:19:00Z">
          <w:pPr>
            <w:pStyle w:val="ListParagraph"/>
            <w:numPr>
              <w:ilvl w:val="1"/>
              <w:numId w:val="15"/>
            </w:numPr>
            <w:ind w:left="792" w:hanging="432"/>
            <w:contextualSpacing w:val="0"/>
          </w:pPr>
        </w:pPrChange>
      </w:pPr>
      <w:r w:rsidRPr="00382D0C">
        <w:t xml:space="preserve">To </w:t>
      </w:r>
      <w:r w:rsidR="003731FC" w:rsidRPr="00382D0C">
        <w:t>lay out the Car Park in accordance with the Car Park Scheme.</w:t>
      </w:r>
    </w:p>
    <w:p w14:paraId="371EF929" w14:textId="25A4D293" w:rsidR="003731FC" w:rsidRPr="00C637CC" w:rsidRDefault="003731FC">
      <w:pPr>
        <w:pStyle w:val="Heading2"/>
        <w:pPrChange w:id="147" w:author="Walker Morris Planning (EC)" w:date="2026-04-28T12:19:00Z" w16du:dateUtc="2026-04-28T11:19:00Z">
          <w:pPr>
            <w:pStyle w:val="ListParagraph"/>
            <w:numPr>
              <w:ilvl w:val="1"/>
              <w:numId w:val="15"/>
            </w:numPr>
            <w:ind w:left="792" w:hanging="432"/>
            <w:contextualSpacing w:val="0"/>
          </w:pPr>
        </w:pPrChange>
      </w:pPr>
      <w:r>
        <w:t xml:space="preserve">To use reasonable endeavours to complete the Car Park </w:t>
      </w:r>
      <w:r w:rsidR="00966F44">
        <w:t xml:space="preserve">and to ensure it is operational </w:t>
      </w:r>
      <w:r w:rsidR="00126DF4">
        <w:t xml:space="preserve">in accordance with the Car Park Scheme </w:t>
      </w:r>
      <w:r w:rsidR="00966F44">
        <w:t xml:space="preserve">prior to Occupation of </w:t>
      </w:r>
      <w:r w:rsidR="0013614B">
        <w:t>75</w:t>
      </w:r>
      <w:r w:rsidR="00966F44">
        <w:t>% of the Dwellings.</w:t>
      </w:r>
    </w:p>
    <w:p w14:paraId="06AC26B8" w14:textId="38D2E6A4" w:rsidR="00837157" w:rsidRDefault="00837157">
      <w:pPr>
        <w:pStyle w:val="Heading2"/>
        <w:pPrChange w:id="148" w:author="Walker Morris Planning (EC)" w:date="2026-04-28T12:19:00Z" w16du:dateUtc="2026-04-28T11:19:00Z">
          <w:pPr>
            <w:pStyle w:val="ListParagraph"/>
            <w:numPr>
              <w:ilvl w:val="1"/>
              <w:numId w:val="15"/>
            </w:numPr>
            <w:ind w:left="792" w:hanging="432"/>
            <w:contextualSpacing w:val="0"/>
          </w:pPr>
        </w:pPrChange>
      </w:pPr>
      <w:r w:rsidRPr="00C637CC">
        <w:t xml:space="preserve">To serve the </w:t>
      </w:r>
      <w:r>
        <w:t>Car Park</w:t>
      </w:r>
      <w:r w:rsidRPr="00C637CC">
        <w:t xml:space="preserve"> Completion Notice upon the Council upon the Substantial Completion of </w:t>
      </w:r>
      <w:r>
        <w:t>the Car Park</w:t>
      </w:r>
      <w:r w:rsidRPr="00C637CC">
        <w:t>.</w:t>
      </w:r>
    </w:p>
    <w:p w14:paraId="278DBB09" w14:textId="1E4978F6" w:rsidR="00621A42" w:rsidRDefault="00D23B32" w:rsidP="0053161A">
      <w:pPr>
        <w:pStyle w:val="Heading2"/>
      </w:pPr>
      <w:r w:rsidRPr="00D23B32">
        <w:t xml:space="preserve">Following the </w:t>
      </w:r>
      <w:r>
        <w:t>Substantial C</w:t>
      </w:r>
      <w:r w:rsidRPr="00D23B32">
        <w:t xml:space="preserve">ompletion of the </w:t>
      </w:r>
      <w:r>
        <w:t xml:space="preserve">Car Park </w:t>
      </w:r>
      <w:r w:rsidRPr="00D23B32">
        <w:t xml:space="preserve">the Owner shall serve a notice in writing upon the Council inviting the Council to inspect the </w:t>
      </w:r>
      <w:r>
        <w:t xml:space="preserve">Car Park. </w:t>
      </w:r>
    </w:p>
    <w:p w14:paraId="65B0AC97" w14:textId="77777777" w:rsidR="00D23B32" w:rsidRDefault="00D23B32">
      <w:pPr>
        <w:pStyle w:val="Heading2"/>
        <w:pPrChange w:id="149" w:author="Walker Morris Planning (EC)" w:date="2026-04-28T12:20:00Z" w16du:dateUtc="2026-04-28T11:20:00Z">
          <w:pPr>
            <w:pStyle w:val="ListParagraph"/>
            <w:numPr>
              <w:ilvl w:val="1"/>
              <w:numId w:val="15"/>
            </w:numPr>
            <w:ind w:left="792" w:hanging="432"/>
          </w:pPr>
        </w:pPrChange>
      </w:pPr>
      <w:r>
        <w:t>If:</w:t>
      </w:r>
    </w:p>
    <w:p w14:paraId="1736F992" w14:textId="418DBCD7" w:rsidR="00D23B32" w:rsidRDefault="00D23B32">
      <w:pPr>
        <w:pStyle w:val="Heading3"/>
        <w:pPrChange w:id="150" w:author="Walker Morris Planning (EC)" w:date="2026-04-28T12:20:00Z" w16du:dateUtc="2026-04-28T11:20:00Z">
          <w:pPr>
            <w:pStyle w:val="ListParagraph"/>
            <w:numPr>
              <w:ilvl w:val="2"/>
              <w:numId w:val="15"/>
            </w:numPr>
            <w:ind w:left="1224" w:hanging="504"/>
          </w:pPr>
        </w:pPrChange>
      </w:pPr>
      <w:r>
        <w:lastRenderedPageBreak/>
        <w:t xml:space="preserve">Upon its inspection pursuant </w:t>
      </w:r>
      <w:r w:rsidRPr="0053161A">
        <w:t>to Paragraph 6.5 of this</w:t>
      </w:r>
      <w:r>
        <w:t xml:space="preserve"> Schedule, the Car Park has been completed to the reasonable satisfaction of the Council then the Council shall issue the Car Park Final Certificate: or</w:t>
      </w:r>
    </w:p>
    <w:p w14:paraId="255F4789" w14:textId="6BE80003" w:rsidR="00E20647" w:rsidRPr="00C637CC" w:rsidRDefault="00D23B32" w:rsidP="005804CE">
      <w:pPr>
        <w:pStyle w:val="ListParagraph"/>
        <w:numPr>
          <w:ilvl w:val="2"/>
          <w:numId w:val="15"/>
        </w:numPr>
      </w:pPr>
      <w:r>
        <w:t xml:space="preserve">Upon its inspection </w:t>
      </w:r>
      <w:r w:rsidRPr="0053161A">
        <w:t>pursuant to Paragraph 6.5 of this</w:t>
      </w:r>
      <w:r>
        <w:t xml:space="preserve"> Schedule, the </w:t>
      </w:r>
      <w:r w:rsidR="00B905A9">
        <w:t xml:space="preserve">Car Park has </w:t>
      </w:r>
      <w:r>
        <w:t xml:space="preserve">not been </w:t>
      </w:r>
      <w:r w:rsidR="00B905A9">
        <w:t xml:space="preserve">completed </w:t>
      </w:r>
      <w:r>
        <w:t xml:space="preserve">to the reasonable satisfaction of the Council then the Owner shall, within a reasonable timeframe, </w:t>
      </w:r>
      <w:r w:rsidR="00870D32">
        <w:t xml:space="preserve">carry out such remedial works </w:t>
      </w:r>
      <w:r w:rsidR="00B905A9">
        <w:t xml:space="preserve">as may be specified by the Council by written notice </w:t>
      </w:r>
      <w:r w:rsidR="00B905A9" w:rsidRPr="00C637CC">
        <w:t>a</w:t>
      </w:r>
      <w:r w:rsidR="00E20647">
        <w:t>s</w:t>
      </w:r>
      <w:r w:rsidR="00B905A9">
        <w:t xml:space="preserve"> </w:t>
      </w:r>
      <w:r w:rsidR="00B905A9" w:rsidRPr="00C637CC">
        <w:t>may be</w:t>
      </w:r>
      <w:r w:rsidR="00B905A9">
        <w:t xml:space="preserve"> reasonably</w:t>
      </w:r>
      <w:r w:rsidR="00B905A9" w:rsidRPr="00C637CC">
        <w:t xml:space="preserve"> required by the</w:t>
      </w:r>
      <w:r w:rsidR="00E20647">
        <w:t xml:space="preserve"> Council</w:t>
      </w:r>
      <w:r w:rsidR="00B905A9" w:rsidRPr="00C637CC">
        <w:t xml:space="preserve"> </w:t>
      </w:r>
      <w:r>
        <w:t xml:space="preserve">and shall thereafter invite further inspection by the Council in accordance with the procedures set out in </w:t>
      </w:r>
      <w:r w:rsidR="005804CE">
        <w:t>in accordance with the procedures set out in Paragraph 6.3 above, such procedure to be repeated as necessary until the Council issues the Car Park Final Certificate.</w:t>
      </w:r>
    </w:p>
    <w:p w14:paraId="693233BC" w14:textId="633378CE" w:rsidR="00C06035" w:rsidRPr="00C637CC" w:rsidRDefault="00837157">
      <w:pPr>
        <w:pStyle w:val="Heading2"/>
        <w:rPr>
          <w:ins w:id="151" w:author="Kathryn Lawrance" w:date="2026-03-30T18:09:00Z" w16du:dateUtc="2026-03-30T17:09:00Z"/>
        </w:rPr>
        <w:pPrChange w:id="152" w:author="Walker Morris Planning (EC)" w:date="2026-04-28T12:21:00Z" w16du:dateUtc="2026-04-28T11:21:00Z">
          <w:pPr>
            <w:pStyle w:val="ListParagraph"/>
            <w:numPr>
              <w:ilvl w:val="1"/>
              <w:numId w:val="15"/>
            </w:numPr>
            <w:ind w:left="792" w:hanging="432"/>
            <w:contextualSpacing w:val="0"/>
          </w:pPr>
        </w:pPrChange>
      </w:pPr>
      <w:r w:rsidRPr="00C637CC">
        <w:t xml:space="preserve">To </w:t>
      </w:r>
      <w:r>
        <w:t>manage and maintain the Car Park in accordance with the Car Park Scheme until such time as it is transferred to the Management Company</w:t>
      </w:r>
      <w:r w:rsidRPr="00C637CC">
        <w:t xml:space="preserve">. </w:t>
      </w:r>
    </w:p>
    <w:p w14:paraId="2261DEF2" w14:textId="28B71D34" w:rsidR="00837157" w:rsidRPr="00C637CC" w:rsidRDefault="00837157">
      <w:pPr>
        <w:pStyle w:val="Heading2"/>
        <w:pPrChange w:id="153" w:author="Walker Morris Planning (EC)" w:date="2026-04-28T12:21:00Z" w16du:dateUtc="2026-04-28T11:21:00Z">
          <w:pPr>
            <w:pStyle w:val="ListParagraph"/>
            <w:numPr>
              <w:ilvl w:val="1"/>
              <w:numId w:val="15"/>
            </w:numPr>
            <w:ind w:left="792" w:hanging="432"/>
            <w:contextualSpacing w:val="0"/>
          </w:pPr>
        </w:pPrChange>
      </w:pPr>
      <w:r w:rsidRPr="00C637CC">
        <w:t xml:space="preserve">Following the issue of the </w:t>
      </w:r>
      <w:r>
        <w:t>Car Park</w:t>
      </w:r>
      <w:r w:rsidRPr="00C637CC">
        <w:t xml:space="preserve"> Final Certificate</w:t>
      </w:r>
      <w:r w:rsidR="003A3616">
        <w:t xml:space="preserve"> (not to be unreasonably withheld or delayed)</w:t>
      </w:r>
      <w:r w:rsidRPr="00C637CC">
        <w:t xml:space="preserve"> the Owner shall transfer the </w:t>
      </w:r>
      <w:r>
        <w:t>Car Park</w:t>
      </w:r>
      <w:r w:rsidRPr="00C637CC">
        <w:t xml:space="preserve"> </w:t>
      </w:r>
      <w:r>
        <w:t>to</w:t>
      </w:r>
      <w:r w:rsidRPr="00C637CC">
        <w:t xml:space="preserve"> a Management Company. </w:t>
      </w:r>
    </w:p>
    <w:p w14:paraId="2EF3BB99" w14:textId="0F71E13C" w:rsidR="000570CD" w:rsidRPr="00C637CC" w:rsidRDefault="000570CD">
      <w:pPr>
        <w:pStyle w:val="Heading2"/>
        <w:pPrChange w:id="154" w:author="Walker Morris Planning (EC)" w:date="2026-04-28T12:21:00Z" w16du:dateUtc="2026-04-28T11:21:00Z">
          <w:pPr>
            <w:pStyle w:val="ListParagraph"/>
            <w:numPr>
              <w:ilvl w:val="1"/>
              <w:numId w:val="15"/>
            </w:numPr>
            <w:ind w:left="792" w:hanging="432"/>
            <w:contextualSpacing w:val="0"/>
          </w:pPr>
        </w:pPrChange>
      </w:pPr>
      <w:r w:rsidRPr="00C637CC">
        <w:t xml:space="preserve">Upon the transfer to a Management Company to require the Management Company to covenant to reasonably and properly maintain the </w:t>
      </w:r>
      <w:r w:rsidR="00966F44">
        <w:t>Car Park</w:t>
      </w:r>
      <w:r w:rsidRPr="00C637CC">
        <w:t xml:space="preserve"> in accordance with the terms of the </w:t>
      </w:r>
      <w:r w:rsidR="00966F44">
        <w:t>Car Park</w:t>
      </w:r>
      <w:r w:rsidRPr="00C637CC">
        <w:t xml:space="preserve"> Scheme</w:t>
      </w:r>
      <w:r>
        <w:t>.</w:t>
      </w:r>
    </w:p>
    <w:p w14:paraId="6AAFB863" w14:textId="12416C5D" w:rsidR="003C2FD5" w:rsidRPr="00FE25B8" w:rsidRDefault="003C2FD5">
      <w:pPr>
        <w:pStyle w:val="Heading1"/>
        <w:pPrChange w:id="155" w:author="Walker Morris Planning (EC)" w:date="2026-04-28T11:57:00Z" w16du:dateUtc="2026-04-28T10:57:00Z">
          <w:pPr>
            <w:pStyle w:val="ListParagraph"/>
            <w:numPr>
              <w:numId w:val="15"/>
            </w:numPr>
            <w:ind w:left="360" w:hanging="360"/>
            <w:contextualSpacing w:val="0"/>
          </w:pPr>
        </w:pPrChange>
      </w:pPr>
      <w:r>
        <w:t>Open Space</w:t>
      </w:r>
      <w:r w:rsidRPr="00FE25B8">
        <w:t xml:space="preserve"> Contribution</w:t>
      </w:r>
    </w:p>
    <w:p w14:paraId="60E5E476" w14:textId="40368323" w:rsidR="00E20647" w:rsidRDefault="003C2FD5">
      <w:pPr>
        <w:pStyle w:val="Heading2"/>
        <w:pPrChange w:id="156" w:author="Walker Morris Planning (EC)" w:date="2026-04-28T12:21:00Z" w16du:dateUtc="2026-04-28T11:21:00Z">
          <w:pPr>
            <w:pStyle w:val="ListParagraph"/>
            <w:numPr>
              <w:ilvl w:val="1"/>
              <w:numId w:val="15"/>
            </w:numPr>
            <w:ind w:left="792" w:hanging="432"/>
          </w:pPr>
        </w:pPrChange>
      </w:pPr>
      <w:r>
        <w:t>Following receipt of a Reserved Matters Approval:</w:t>
      </w:r>
    </w:p>
    <w:p w14:paraId="6AEC7343" w14:textId="09A895C1" w:rsidR="00E20647" w:rsidRDefault="00E20647">
      <w:pPr>
        <w:pStyle w:val="Heading3"/>
        <w:pPrChange w:id="157" w:author="Walker Morris Planning (EC)" w:date="2026-04-28T12:23:00Z" w16du:dateUtc="2026-04-28T11:23:00Z">
          <w:pPr>
            <w:pStyle w:val="ListParagraph"/>
            <w:ind w:left="1224"/>
          </w:pPr>
        </w:pPrChange>
      </w:pPr>
      <w:r>
        <w:t xml:space="preserve">To pay to the Council 50% (fifty percent) of the Open Space </w:t>
      </w:r>
      <w:r w:rsidRPr="00C72629">
        <w:t>Contribution</w:t>
      </w:r>
      <w:r>
        <w:t xml:space="preserve"> prior to Occupation of more than 25% (twenty five percent) of the Dwellings permitted to be constructed in accordance with that Reserved Matters Approval; an</w:t>
      </w:r>
      <w:r w:rsidR="00D20CCA">
        <w:t>d</w:t>
      </w:r>
    </w:p>
    <w:p w14:paraId="0C0ED059" w14:textId="3666FF72" w:rsidR="00E20647" w:rsidRPr="0053161A" w:rsidRDefault="00E20647">
      <w:pPr>
        <w:pStyle w:val="Heading3"/>
        <w:pPrChange w:id="158" w:author="Walker Morris Planning (EC)" w:date="2026-04-28T12:22:00Z" w16du:dateUtc="2026-04-28T11:22:00Z">
          <w:pPr>
            <w:pStyle w:val="ListParagraph"/>
            <w:numPr>
              <w:ilvl w:val="2"/>
              <w:numId w:val="15"/>
            </w:numPr>
            <w:spacing w:after="0"/>
            <w:ind w:left="1224" w:hanging="504"/>
          </w:pPr>
        </w:pPrChange>
      </w:pPr>
      <w:r>
        <w:t>not to Occupy more than 25% (twenty five percent) of the Dwellings permitted to be constructed in accordance with the Reserved Matters Approval until 50% (</w:t>
      </w:r>
      <w:r w:rsidRPr="0053161A">
        <w:t xml:space="preserve">fifty percent) of the Open Space Contribution has been paid to the Council pursuant to paragraph </w:t>
      </w:r>
      <w:r w:rsidR="0053161A" w:rsidRPr="0053161A">
        <w:t>7</w:t>
      </w:r>
      <w:r w:rsidRPr="0053161A">
        <w:t>.1.1 of this Schedule.</w:t>
      </w:r>
    </w:p>
    <w:p w14:paraId="2F5B9550" w14:textId="77777777" w:rsidR="00E20647" w:rsidRPr="0053161A" w:rsidRDefault="00E20647" w:rsidP="00E20647">
      <w:pPr>
        <w:pStyle w:val="ListParagraph"/>
        <w:spacing w:after="0"/>
        <w:ind w:left="1224"/>
      </w:pPr>
    </w:p>
    <w:p w14:paraId="677BF3A1" w14:textId="77777777" w:rsidR="00E20647" w:rsidRPr="0053161A" w:rsidRDefault="00E20647">
      <w:pPr>
        <w:pStyle w:val="Heading3"/>
        <w:pPrChange w:id="159" w:author="Walker Morris Planning (EC)" w:date="2026-04-28T12:22:00Z" w16du:dateUtc="2026-04-28T11:22:00Z">
          <w:pPr>
            <w:pStyle w:val="ListParagraph"/>
            <w:numPr>
              <w:ilvl w:val="2"/>
              <w:numId w:val="15"/>
            </w:numPr>
            <w:spacing w:after="0"/>
            <w:ind w:left="1224" w:hanging="504"/>
          </w:pPr>
        </w:pPrChange>
      </w:pPr>
      <w:r w:rsidRPr="0053161A">
        <w:lastRenderedPageBreak/>
        <w:t>To pay to the Council a further 25% (twenty five percent) of the Open Space Contribution prior to Occupation of more than 50% (fifty percent) of the Dwellings permitted to be constructed in accordance with that Reserved Matters Approval; and</w:t>
      </w:r>
    </w:p>
    <w:p w14:paraId="193E51F7" w14:textId="77777777" w:rsidR="00E20647" w:rsidRPr="0053161A" w:rsidRDefault="00E20647" w:rsidP="00E20647">
      <w:pPr>
        <w:pStyle w:val="ListParagraph"/>
        <w:ind w:left="792"/>
      </w:pPr>
    </w:p>
    <w:p w14:paraId="06DB287B" w14:textId="713428DE" w:rsidR="00E20647" w:rsidRPr="0053161A" w:rsidRDefault="00E20647">
      <w:pPr>
        <w:pStyle w:val="Heading3"/>
        <w:pPrChange w:id="160" w:author="Walker Morris Planning (EC)" w:date="2026-04-28T12:22:00Z" w16du:dateUtc="2026-04-28T11:22:00Z">
          <w:pPr>
            <w:pStyle w:val="ListParagraph"/>
            <w:numPr>
              <w:ilvl w:val="2"/>
              <w:numId w:val="15"/>
            </w:numPr>
            <w:spacing w:after="0"/>
            <w:ind w:left="1224" w:hanging="504"/>
          </w:pPr>
        </w:pPrChange>
      </w:pPr>
      <w:r w:rsidRPr="0053161A">
        <w:t xml:space="preserve">not to Occupy more than 50% (fifty percent) of the Dwellings permitted to be constructed in accordance with the Reserved Matters Approval until a further 25% (twenty five percent) of the Open Space Contribution has been paid to the Council pursuant to paragraph </w:t>
      </w:r>
      <w:r w:rsidR="0053161A" w:rsidRPr="0053161A">
        <w:t>7</w:t>
      </w:r>
      <w:r w:rsidRPr="0053161A">
        <w:t>.1.3 of this Schedule.</w:t>
      </w:r>
    </w:p>
    <w:p w14:paraId="20ACAF8E" w14:textId="77777777" w:rsidR="00E20647" w:rsidRDefault="00E20647" w:rsidP="00E20647">
      <w:pPr>
        <w:spacing w:after="0"/>
      </w:pPr>
    </w:p>
    <w:p w14:paraId="1BD7AF42" w14:textId="77777777" w:rsidR="00E20647" w:rsidRDefault="00E20647">
      <w:pPr>
        <w:pStyle w:val="Heading3"/>
        <w:pPrChange w:id="161" w:author="Walker Morris Planning (EC)" w:date="2026-04-28T12:22:00Z" w16du:dateUtc="2026-04-28T11:22:00Z">
          <w:pPr>
            <w:pStyle w:val="ListParagraph"/>
            <w:numPr>
              <w:ilvl w:val="2"/>
              <w:numId w:val="15"/>
            </w:numPr>
            <w:spacing w:after="0"/>
            <w:ind w:left="1224" w:hanging="504"/>
          </w:pPr>
        </w:pPrChange>
      </w:pPr>
      <w:r>
        <w:t xml:space="preserve">To pay to the Council the balance of 25% (twenty </w:t>
      </w:r>
      <w:proofErr w:type="gramStart"/>
      <w:r>
        <w:t>five  percent</w:t>
      </w:r>
      <w:proofErr w:type="gramEnd"/>
      <w:r>
        <w:t xml:space="preserve">) of the Open Space </w:t>
      </w:r>
      <w:r w:rsidRPr="00C72629">
        <w:t>Contribution</w:t>
      </w:r>
      <w:r>
        <w:t xml:space="preserve"> prior to Occupation of more than 75% (seventy </w:t>
      </w:r>
      <w:proofErr w:type="gramStart"/>
      <w:r>
        <w:t>five  percent</w:t>
      </w:r>
      <w:proofErr w:type="gramEnd"/>
      <w:r>
        <w:t>) of the Dwellings permitted to be constructed in accordance with that Reserved Matters Approval; and</w:t>
      </w:r>
    </w:p>
    <w:p w14:paraId="3C6B3432" w14:textId="77777777" w:rsidR="00E20647" w:rsidRDefault="00E20647" w:rsidP="00E20647">
      <w:pPr>
        <w:pStyle w:val="ListParagraph"/>
        <w:spacing w:after="0"/>
        <w:ind w:left="1224"/>
      </w:pPr>
    </w:p>
    <w:p w14:paraId="77BE24FF" w14:textId="6765F043" w:rsidR="00E20647" w:rsidRDefault="00E20647">
      <w:pPr>
        <w:pStyle w:val="Heading3"/>
        <w:pPrChange w:id="162" w:author="Walker Morris Planning (EC)" w:date="2026-04-28T12:22:00Z" w16du:dateUtc="2026-04-28T11:22:00Z">
          <w:pPr>
            <w:pStyle w:val="ListParagraph"/>
            <w:numPr>
              <w:ilvl w:val="2"/>
              <w:numId w:val="15"/>
            </w:numPr>
            <w:ind w:left="1224" w:hanging="504"/>
          </w:pPr>
        </w:pPrChange>
      </w:pPr>
      <w:r>
        <w:t xml:space="preserve">not to Occupy more than 75% (seventy five percent) of the Dwellings permitted to be constructed in </w:t>
      </w:r>
      <w:r w:rsidRPr="0053161A">
        <w:t xml:space="preserve">accordance with the Reserved Matters Approval until the balance of 25% (twenty </w:t>
      </w:r>
      <w:proofErr w:type="gramStart"/>
      <w:r w:rsidRPr="0053161A">
        <w:t>five  percent</w:t>
      </w:r>
      <w:proofErr w:type="gramEnd"/>
      <w:r w:rsidRPr="0053161A">
        <w:t xml:space="preserve">) of the Open Space Contribution has been paid to the Council pursuant to paragraph </w:t>
      </w:r>
      <w:r w:rsidR="0053161A" w:rsidRPr="0053161A">
        <w:t>7</w:t>
      </w:r>
      <w:r w:rsidRPr="0053161A">
        <w:t>.1.5 of this Schedule.</w:t>
      </w:r>
    </w:p>
    <w:p w14:paraId="477F686C" w14:textId="3EAEFB22" w:rsidR="00F35E23" w:rsidRPr="0053161A" w:rsidRDefault="000F6CCF" w:rsidP="0053161A">
      <w:pPr>
        <w:pStyle w:val="Heading1"/>
      </w:pPr>
      <w:ins w:id="163" w:author="Kathryn Lawrance" w:date="2026-03-30T18:50:00Z" w16du:dateUtc="2026-03-30T17:50:00Z">
        <w:r>
          <w:tab/>
        </w:r>
      </w:ins>
      <w:r w:rsidR="00282BC7" w:rsidRPr="00282BC7">
        <w:t xml:space="preserve">BIODIVERSITY GAIN LAND </w:t>
      </w:r>
    </w:p>
    <w:p w14:paraId="64381AA0" w14:textId="64B30278" w:rsidR="00713BD2" w:rsidRDefault="00F35E23" w:rsidP="009505FC">
      <w:pPr>
        <w:pStyle w:val="Heading2"/>
        <w:rPr>
          <w:ins w:id="164" w:author="Walker Morris Planning (EC)" w:date="2026-04-21T18:19:00Z" w16du:dateUtc="2026-04-21T17:19:00Z"/>
        </w:rPr>
      </w:pPr>
      <w:r>
        <w:t xml:space="preserve">The Owner covenants with the Council </w:t>
      </w:r>
    </w:p>
    <w:p w14:paraId="68F4B823" w14:textId="67B41642" w:rsidR="00713BD2" w:rsidRDefault="00713BD2" w:rsidP="009505FC">
      <w:pPr>
        <w:pStyle w:val="Heading3"/>
      </w:pPr>
      <w:r>
        <w:t xml:space="preserve">to pay the Biodiversity Gain Land Monitoring Contribution to the Council </w:t>
      </w:r>
      <w:r w:rsidR="00F35E23">
        <w:t xml:space="preserve">within 10 Working Days of the start of the maintenance period </w:t>
      </w:r>
      <w:r w:rsidR="00495755">
        <w:t>for any biodiversity land agreed pursuant to the Planning Permission</w:t>
      </w:r>
      <w:r>
        <w:t>;</w:t>
      </w:r>
    </w:p>
    <w:p w14:paraId="2D766E60" w14:textId="07807AB2" w:rsidR="00713BD2" w:rsidRDefault="00713BD2" w:rsidP="009505FC">
      <w:pPr>
        <w:pStyle w:val="Heading3"/>
      </w:pPr>
      <w:r>
        <w:t>to submit to the Council for approval a BNG Monitoring Report prior to the Occupation of the 20</w:t>
      </w:r>
      <w:r w:rsidRPr="002200F3">
        <w:rPr>
          <w:vertAlign w:val="superscript"/>
        </w:rPr>
        <w:t>th</w:t>
      </w:r>
      <w:r>
        <w:t xml:space="preserve"> Dwelling within the Development; and </w:t>
      </w:r>
    </w:p>
    <w:p w14:paraId="10E040F9" w14:textId="61C513B9" w:rsidR="00713BD2" w:rsidRDefault="00713BD2" w:rsidP="009505FC">
      <w:pPr>
        <w:pStyle w:val="Heading3"/>
      </w:pPr>
      <w:r>
        <w:lastRenderedPageBreak/>
        <w:t xml:space="preserve">to submit to the Council for approval a BNG Monitoring Report </w:t>
      </w:r>
      <w:r w:rsidRPr="00893D81">
        <w:t>on the 3rd, 5th. 10th, 15th, 20th, 25th and 30</w:t>
      </w:r>
      <w:r w:rsidRPr="002200F3">
        <w:rPr>
          <w:vertAlign w:val="superscript"/>
        </w:rPr>
        <w:t>th</w:t>
      </w:r>
      <w:r>
        <w:t xml:space="preserve"> anniversaries of the date of the submission of the first BNG Monitoring Report pursuant to </w:t>
      </w:r>
      <w:r w:rsidRPr="009505FC">
        <w:t xml:space="preserve">paragraph </w:t>
      </w:r>
      <w:r w:rsidR="009505FC" w:rsidRPr="009505FC">
        <w:t>8</w:t>
      </w:r>
      <w:r w:rsidRPr="009505FC">
        <w:t>.1.2 of this Schedule.</w:t>
      </w:r>
    </w:p>
    <w:p w14:paraId="4F84BF27" w14:textId="77777777" w:rsidR="0024706B" w:rsidRDefault="0024706B" w:rsidP="009505FC">
      <w:pPr>
        <w:pStyle w:val="Heading1"/>
      </w:pPr>
      <w:r w:rsidRPr="0024706B">
        <w:t>Management Company</w:t>
      </w:r>
    </w:p>
    <w:p w14:paraId="35F86D6B" w14:textId="711841A3" w:rsidR="0024706B" w:rsidRDefault="0024706B" w:rsidP="0024706B">
      <w:pPr>
        <w:pStyle w:val="Heading2"/>
      </w:pPr>
      <w:r w:rsidRPr="0024706B">
        <w:t xml:space="preserve">The Owner hereby covenants with the Council as </w:t>
      </w:r>
      <w:proofErr w:type="gramStart"/>
      <w:r w:rsidRPr="0024706B">
        <w:t>follows:-</w:t>
      </w:r>
      <w:proofErr w:type="gramEnd"/>
    </w:p>
    <w:p w14:paraId="01AFA218" w14:textId="678D386C" w:rsidR="0024706B" w:rsidRDefault="0024706B" w:rsidP="0024706B">
      <w:pPr>
        <w:pStyle w:val="Heading3"/>
      </w:pPr>
      <w:r w:rsidRPr="0024706B">
        <w:t>To set up and register the Management Company as a private limited company incorporated and registered in England at Companies House;</w:t>
      </w:r>
      <w:r w:rsidR="00D96173">
        <w:t xml:space="preserve"> and</w:t>
      </w:r>
    </w:p>
    <w:p w14:paraId="60EB8504" w14:textId="4A9AEC5F" w:rsidR="0024706B" w:rsidRDefault="0024706B" w:rsidP="0024706B">
      <w:pPr>
        <w:pStyle w:val="Heading3"/>
      </w:pPr>
      <w:r>
        <w:t xml:space="preserve">To </w:t>
      </w:r>
      <w:r w:rsidRPr="0024706B">
        <w:t>ensure that the Management Company has at least two named persons as Directors and one Company Secretary that are eligible to be appointed and (if required) removed and replaced by the Members of the Management Company</w:t>
      </w:r>
      <w:r w:rsidR="00D96173">
        <w:t>.</w:t>
      </w:r>
    </w:p>
    <w:p w14:paraId="7A488186" w14:textId="32079B5E" w:rsidR="0024706B" w:rsidRPr="00E20647" w:rsidRDefault="00201B5C" w:rsidP="0024706B">
      <w:pPr>
        <w:pStyle w:val="Heading2"/>
      </w:pPr>
      <w:r>
        <w:t>Upon reasonable written request from the Council t</w:t>
      </w:r>
      <w:r w:rsidR="0024706B" w:rsidRPr="00E20647">
        <w:t>he Owner shall provide the Council with the following information and documents relating to the Management Company for its approval</w:t>
      </w:r>
      <w:r w:rsidR="00886E70" w:rsidRPr="00E20647">
        <w:t xml:space="preserve"> (such approval not to be unreasonably withheld or delayed)</w:t>
      </w:r>
      <w:r w:rsidR="0024706B" w:rsidRPr="00E20647">
        <w:t xml:space="preserve"> prior to the Occupation of the Development (unless otherwise agreed in writing by the Owner and </w:t>
      </w:r>
      <w:proofErr w:type="gramStart"/>
      <w:r w:rsidR="0024706B" w:rsidRPr="00E20647">
        <w:t>the  Council</w:t>
      </w:r>
      <w:proofErr w:type="gramEnd"/>
      <w:r w:rsidR="0024706B" w:rsidRPr="00E20647">
        <w:t>):</w:t>
      </w:r>
    </w:p>
    <w:p w14:paraId="2D2D4C16" w14:textId="6E1BC234" w:rsidR="0024706B" w:rsidRPr="00E20647" w:rsidRDefault="0024706B" w:rsidP="00D96173">
      <w:pPr>
        <w:pStyle w:val="Heading3"/>
      </w:pPr>
      <w:r w:rsidRPr="00E20647">
        <w:t>a copy of the company Certificate of Incorporation and Articles of Association and Memorandum</w:t>
      </w:r>
      <w:r w:rsidR="00973F4C">
        <w:t xml:space="preserve"> and which shows that the Management Company will be required to hold at least one (1) public meeting a year</w:t>
      </w:r>
      <w:r w:rsidRPr="00E20647">
        <w:t>;</w:t>
      </w:r>
    </w:p>
    <w:p w14:paraId="18638C8A" w14:textId="017AD577" w:rsidR="0024706B" w:rsidRPr="00E20647" w:rsidRDefault="0024706B" w:rsidP="00D96173">
      <w:pPr>
        <w:pStyle w:val="Heading3"/>
      </w:pPr>
      <w:r w:rsidRPr="00E20647">
        <w:t>any other relevant documentation relating to the items of infrastructure which the Management Company will be responsible for the maintenance of</w:t>
      </w:r>
    </w:p>
    <w:p w14:paraId="322564D9" w14:textId="77777777" w:rsidR="009B7DEE" w:rsidRDefault="0024706B" w:rsidP="009B7DEE">
      <w:pPr>
        <w:pStyle w:val="Heading3"/>
      </w:pPr>
      <w:r w:rsidRPr="00E20647">
        <w:t>details of the names and addresses of all Directors and the Company Secretary</w:t>
      </w:r>
    </w:p>
    <w:p w14:paraId="2226CA3C" w14:textId="5FBCC478" w:rsidR="0024706B" w:rsidRPr="0024706B" w:rsidRDefault="0024706B" w:rsidP="009B7DEE">
      <w:pPr>
        <w:pStyle w:val="Heading2"/>
      </w:pPr>
      <w:r w:rsidRPr="0024706B">
        <w:t>The Owner covenants not to Occupy the Development un</w:t>
      </w:r>
      <w:r w:rsidR="00D96173">
        <w:t xml:space="preserve">til it has set up and registered the Management Company for the purpose of </w:t>
      </w:r>
      <w:r w:rsidR="00722D47" w:rsidRPr="00C637CC">
        <w:t>maintain</w:t>
      </w:r>
      <w:r w:rsidR="00722D47">
        <w:t>ing</w:t>
      </w:r>
      <w:r w:rsidR="00722D47" w:rsidRPr="00C637CC">
        <w:t xml:space="preserve"> the </w:t>
      </w:r>
      <w:r w:rsidR="00722D47">
        <w:t>Car Park</w:t>
      </w:r>
      <w:r w:rsidR="00722D47" w:rsidRPr="00C637CC">
        <w:t xml:space="preserve"> in accordance with the terms of the </w:t>
      </w:r>
      <w:r w:rsidR="00722D47">
        <w:t>Car Park</w:t>
      </w:r>
      <w:r w:rsidR="00722D47" w:rsidRPr="00C637CC">
        <w:t xml:space="preserve"> Scheme</w:t>
      </w:r>
      <w:r w:rsidR="00722D47">
        <w:t>.</w:t>
      </w:r>
    </w:p>
    <w:p w14:paraId="3398FF89" w14:textId="0BDDB8A1" w:rsidR="0024706B" w:rsidRDefault="0024706B">
      <w:pPr>
        <w:pStyle w:val="Heading2"/>
        <w:pPrChange w:id="165" w:author="Kathryn Lawrance" w:date="2026-03-30T18:55:00Z" w16du:dateUtc="2026-03-30T17:55:00Z">
          <w:pPr>
            <w:pStyle w:val="Heading5"/>
            <w:numPr>
              <w:ilvl w:val="0"/>
              <w:numId w:val="0"/>
            </w:numPr>
            <w:tabs>
              <w:tab w:val="clear" w:pos="3402"/>
              <w:tab w:val="clear" w:pos="3555"/>
              <w:tab w:val="left" w:pos="567"/>
            </w:tabs>
            <w:ind w:left="1560" w:hanging="993"/>
          </w:pPr>
        </w:pPrChange>
      </w:pPr>
      <w:r>
        <w:t>T</w:t>
      </w:r>
      <w:r w:rsidRPr="0024706B">
        <w:t>he Owner hereby covenants to (unless otherwise agreed in writing by the Owner and the Council):</w:t>
      </w:r>
    </w:p>
    <w:p w14:paraId="0B9AF927" w14:textId="77777777" w:rsidR="0024706B" w:rsidRDefault="0024706B">
      <w:pPr>
        <w:pStyle w:val="Heading3"/>
        <w:tabs>
          <w:tab w:val="num" w:pos="1701"/>
        </w:tabs>
        <w:ind w:left="1418" w:firstLine="142"/>
        <w:pPrChange w:id="166" w:author="Kathryn Lawrance" w:date="2026-03-30T18:56:00Z" w16du:dateUtc="2026-03-30T17:56:00Z">
          <w:pPr>
            <w:pStyle w:val="Heading3"/>
            <w:tabs>
              <w:tab w:val="num" w:pos="1701"/>
            </w:tabs>
            <w:ind w:left="720" w:firstLine="698"/>
          </w:pPr>
        </w:pPrChange>
      </w:pPr>
      <w:r w:rsidRPr="0024706B">
        <w:lastRenderedPageBreak/>
        <w:t>to ensure that upon the transfer of any Dwellings that all freehold and registerable leasehold owners of the Dwellings are Members of the Management Company and eligible to vote at any Annual General and Special Company Meetings;</w:t>
      </w:r>
    </w:p>
    <w:p w14:paraId="07483C73" w14:textId="4F704E55" w:rsidR="004923C6" w:rsidRDefault="0024706B" w:rsidP="009505FC">
      <w:pPr>
        <w:pStyle w:val="Heading3"/>
        <w:tabs>
          <w:tab w:val="num" w:pos="1701"/>
        </w:tabs>
        <w:ind w:left="1418" w:firstLine="0"/>
        <w:rPr>
          <w:ins w:id="167" w:author="Kathryn Lawrance" w:date="2026-03-30T18:24:00Z" w16du:dateUtc="2026-03-30T17:24:00Z"/>
        </w:rPr>
      </w:pPr>
      <w:r w:rsidRPr="0024706B">
        <w:t xml:space="preserve">to ensure that the Affordable Housing Provider is a member of the Management Company; </w:t>
      </w:r>
    </w:p>
    <w:p w14:paraId="1E166B5A" w14:textId="221B5A2C" w:rsidR="00495755" w:rsidRPr="009B7DEE" w:rsidRDefault="0024706B" w:rsidP="009B7DEE">
      <w:pPr>
        <w:rPr>
          <w:b/>
          <w:bCs/>
        </w:rPr>
      </w:pPr>
      <w:r w:rsidRPr="009B7DEE">
        <w:rPr>
          <w:b/>
          <w:bCs/>
        </w:rPr>
        <w:t xml:space="preserve">COUNTY </w:t>
      </w:r>
      <w:r w:rsidR="009505FC">
        <w:rPr>
          <w:b/>
          <w:bCs/>
        </w:rPr>
        <w:t xml:space="preserve">COUNCIL </w:t>
      </w:r>
      <w:r w:rsidRPr="009B7DEE">
        <w:rPr>
          <w:b/>
          <w:bCs/>
        </w:rPr>
        <w:t>OBLIGATIONS</w:t>
      </w:r>
    </w:p>
    <w:p w14:paraId="7865870F" w14:textId="08C102AA" w:rsidR="00061698" w:rsidRDefault="00061698" w:rsidP="0024706B">
      <w:pPr>
        <w:pStyle w:val="Heading1"/>
      </w:pPr>
      <w:r>
        <w:t xml:space="preserve">SECONDARY EDUCATION CONTRIBUTION </w:t>
      </w:r>
    </w:p>
    <w:p w14:paraId="4A4D0827" w14:textId="22841DFD" w:rsidR="00061698" w:rsidRDefault="00061698" w:rsidP="00061698">
      <w:pPr>
        <w:pStyle w:val="Heading2"/>
      </w:pPr>
      <w:r>
        <w:t xml:space="preserve">Within 20 working days following the grant of the final Reserved Matters Approval to notify the County Council's School Planning Team that a Reserved Matters </w:t>
      </w:r>
      <w:r w:rsidR="004738A4">
        <w:t>Approval</w:t>
      </w:r>
      <w:r>
        <w:t xml:space="preserve"> has been granted and request that the County Council calculates the Secondary Education Contribution relating to the said Reserved Matters </w:t>
      </w:r>
      <w:r w:rsidR="004738A4">
        <w:t>Approval</w:t>
      </w:r>
      <w:r>
        <w:t xml:space="preserve"> in accordance with this Deed. </w:t>
      </w:r>
    </w:p>
    <w:p w14:paraId="6BC7FD2D" w14:textId="0A774B40" w:rsidR="00061698" w:rsidRPr="00425AED" w:rsidRDefault="00061698">
      <w:pPr>
        <w:pStyle w:val="Heading2"/>
      </w:pPr>
      <w:r>
        <w:t>Prior to Occupation of</w:t>
      </w:r>
      <w:r w:rsidR="00BB7395">
        <w:t xml:space="preserve"> 50%</w:t>
      </w:r>
      <w:r>
        <w:t xml:space="preserve"> of the Dwellings to pay </w:t>
      </w:r>
      <w:r w:rsidR="00BB7395">
        <w:t>50% of the total of the Secondary Education Contributio</w:t>
      </w:r>
      <w:r w:rsidR="00217D3C">
        <w:t xml:space="preserve">n to the County Council and not allow or permit Occupation of </w:t>
      </w:r>
      <w:r w:rsidR="00217D3C" w:rsidRPr="00425AED">
        <w:t xml:space="preserve">more than 50% of any of the Dwellings until payment has been in accordance with this </w:t>
      </w:r>
      <w:r w:rsidR="00217D3C" w:rsidRPr="001E3BF6">
        <w:t>paragraph</w:t>
      </w:r>
      <w:r w:rsidR="00217D3C" w:rsidRPr="00425AED">
        <w:t xml:space="preserve"> </w:t>
      </w:r>
      <w:r w:rsidR="009505FC" w:rsidRPr="00425AED">
        <w:t>10</w:t>
      </w:r>
      <w:r w:rsidR="00217D3C" w:rsidRPr="00425AED">
        <w:t>.</w:t>
      </w:r>
      <w:r w:rsidR="004738A4" w:rsidRPr="00425AED">
        <w:t>2</w:t>
      </w:r>
      <w:r w:rsidRPr="00425AED">
        <w:t>.</w:t>
      </w:r>
    </w:p>
    <w:p w14:paraId="3BCA7721" w14:textId="33E251FE" w:rsidR="004923C6" w:rsidRPr="00425AED" w:rsidRDefault="00217D3C" w:rsidP="001E3BF6">
      <w:pPr>
        <w:pStyle w:val="Heading2"/>
      </w:pPr>
      <w:r w:rsidRPr="00425AED">
        <w:t xml:space="preserve">Prior to Occupation of 70% of the Dwellings to pay the remaining 50% of the total of the Secondary Education Contribution to the County Council and not allow or permit Occupation of more than 70% of any of the Dwellings until payment has been in accordance with this </w:t>
      </w:r>
      <w:r w:rsidRPr="001E3BF6">
        <w:t>paragraph</w:t>
      </w:r>
      <w:r w:rsidRPr="00425AED">
        <w:t xml:space="preserve"> </w:t>
      </w:r>
      <w:r w:rsidR="009505FC" w:rsidRPr="00425AED">
        <w:t>10</w:t>
      </w:r>
      <w:r w:rsidRPr="00425AED">
        <w:t>.</w:t>
      </w:r>
      <w:r w:rsidR="004738A4" w:rsidRPr="00425AED">
        <w:t>3</w:t>
      </w:r>
      <w:r w:rsidRPr="00425AED">
        <w:t>.</w:t>
      </w:r>
    </w:p>
    <w:p w14:paraId="121C96C3" w14:textId="61635BED" w:rsidR="0024706B" w:rsidRDefault="000F6CCF" w:rsidP="0024706B">
      <w:pPr>
        <w:pStyle w:val="Heading1"/>
      </w:pPr>
      <w:r w:rsidRPr="0024706B">
        <w:t xml:space="preserve">Public Transport Contribution </w:t>
      </w:r>
    </w:p>
    <w:p w14:paraId="2BA5A332" w14:textId="67CE8F80" w:rsidR="00F759E5" w:rsidRDefault="000F6CCF" w:rsidP="009B7DEE">
      <w:pPr>
        <w:pStyle w:val="Heading2"/>
      </w:pPr>
      <w:r w:rsidRPr="0024706B">
        <w:t xml:space="preserve">To pay </w:t>
      </w:r>
      <w:r w:rsidR="00F759E5">
        <w:t xml:space="preserve">the Public Transport Contribution </w:t>
      </w:r>
      <w:r w:rsidR="00696FF1">
        <w:t xml:space="preserve">in five instalments </w:t>
      </w:r>
      <w:r w:rsidR="00F759E5">
        <w:t xml:space="preserve">as follows: </w:t>
      </w:r>
    </w:p>
    <w:p w14:paraId="2C34664C" w14:textId="66465C06" w:rsidR="00F759E5" w:rsidRDefault="00F759E5" w:rsidP="00F759E5">
      <w:pPr>
        <w:pStyle w:val="Heading3"/>
      </w:pPr>
      <w:r>
        <w:t xml:space="preserve">to pay the first instalment being </w:t>
      </w:r>
      <w:r w:rsidR="000F6CCF" w:rsidRPr="0024706B">
        <w:t xml:space="preserve">20% of the </w:t>
      </w:r>
      <w:r w:rsidR="00A35345">
        <w:t xml:space="preserve">total amount of the </w:t>
      </w:r>
      <w:r w:rsidR="000F6CCF" w:rsidRPr="0024706B">
        <w:t>Public Transport</w:t>
      </w:r>
      <w:r w:rsidR="000F6CCF" w:rsidRPr="0024706B">
        <w:rPr>
          <w:b/>
          <w:bCs/>
        </w:rPr>
        <w:t xml:space="preserve"> </w:t>
      </w:r>
      <w:r w:rsidR="000F6CCF" w:rsidRPr="0024706B">
        <w:t xml:space="preserve">Contribution to the County Council prior to </w:t>
      </w:r>
      <w:del w:id="168" w:author="Walker Morris Planning (EC)" w:date="2026-05-06T11:19:00Z" w16du:dateUtc="2026-05-06T10:19:00Z">
        <w:r w:rsidR="000F6CCF" w:rsidRPr="0024706B" w:rsidDel="00BE01EF">
          <w:delText xml:space="preserve"> </w:delText>
        </w:r>
      </w:del>
      <w:r w:rsidR="000F6CCF" w:rsidRPr="0024706B">
        <w:t xml:space="preserve">Occupation of </w:t>
      </w:r>
      <w:r w:rsidR="00A737C2">
        <w:t>1</w:t>
      </w:r>
      <w:r w:rsidR="00266F0A">
        <w:t>3</w:t>
      </w:r>
      <w:r w:rsidR="00A737C2">
        <w:t>%</w:t>
      </w:r>
      <w:r w:rsidR="000F6CCF" w:rsidRPr="0024706B">
        <w:t xml:space="preserve"> of the Dwellings and not to allow or permit Occupation of </w:t>
      </w:r>
      <w:r w:rsidR="00266F0A">
        <w:t>more than</w:t>
      </w:r>
      <w:r w:rsidR="000F6CCF" w:rsidRPr="0024706B">
        <w:t xml:space="preserve"> </w:t>
      </w:r>
      <w:r w:rsidR="00266F0A">
        <w:t xml:space="preserve">13% </w:t>
      </w:r>
      <w:r w:rsidR="000F6CCF" w:rsidRPr="0024706B">
        <w:t xml:space="preserve">of the Dwellings until </w:t>
      </w:r>
      <w:r>
        <w:t xml:space="preserve">the first </w:t>
      </w:r>
      <w:r w:rsidR="00AC5165">
        <w:t xml:space="preserve">instalment </w:t>
      </w:r>
      <w:r w:rsidR="00A35345">
        <w:t>of the</w:t>
      </w:r>
      <w:r w:rsidR="000F6CCF" w:rsidRPr="0024706B">
        <w:t xml:space="preserve"> </w:t>
      </w:r>
      <w:r w:rsidR="000F6CCF" w:rsidRPr="00FE25B8">
        <w:t xml:space="preserve">Public Transport </w:t>
      </w:r>
      <w:r w:rsidR="000F6CCF" w:rsidRPr="0024706B">
        <w:t>Contribution has been paid to the County Council</w:t>
      </w:r>
      <w:r>
        <w:t xml:space="preserve">; </w:t>
      </w:r>
    </w:p>
    <w:p w14:paraId="13317659" w14:textId="34453B88" w:rsidR="000F6CCF" w:rsidRDefault="00F759E5" w:rsidP="00F759E5">
      <w:pPr>
        <w:pStyle w:val="Heading3"/>
      </w:pPr>
      <w:r>
        <w:lastRenderedPageBreak/>
        <w:t xml:space="preserve">to pay the second instalment being </w:t>
      </w:r>
      <w:r w:rsidRPr="0024706B">
        <w:t xml:space="preserve">20% of the </w:t>
      </w:r>
      <w:r>
        <w:t xml:space="preserve">total amount of the </w:t>
      </w:r>
      <w:r w:rsidRPr="0024706B">
        <w:t>Public Transport</w:t>
      </w:r>
      <w:r w:rsidRPr="0024706B">
        <w:rPr>
          <w:b/>
          <w:bCs/>
        </w:rPr>
        <w:t xml:space="preserve"> </w:t>
      </w:r>
      <w:r w:rsidRPr="0024706B">
        <w:t xml:space="preserve">Contribution to the County Council prior to Occupation of </w:t>
      </w:r>
      <w:r w:rsidR="004923C6">
        <w:t>20%</w:t>
      </w:r>
      <w:r w:rsidRPr="0024706B">
        <w:t xml:space="preserve"> of the Dwellings </w:t>
      </w:r>
      <w:r w:rsidR="00A737C2">
        <w:t xml:space="preserve">or the anniversary of the due date of the first instalment (whichever is sooner) </w:t>
      </w:r>
      <w:r w:rsidRPr="0024706B">
        <w:t xml:space="preserve">and not to allow or permit  Occupation </w:t>
      </w:r>
      <w:r w:rsidR="00923F9A">
        <w:t xml:space="preserve">of </w:t>
      </w:r>
      <w:r>
        <w:t xml:space="preserve">more than </w:t>
      </w:r>
      <w:r w:rsidR="004923C6">
        <w:t>20%</w:t>
      </w:r>
      <w:r w:rsidRPr="0024706B">
        <w:t xml:space="preserve"> of the Dwellings until </w:t>
      </w:r>
      <w:r>
        <w:t xml:space="preserve">the second instalment of the Public Transport Contribution </w:t>
      </w:r>
      <w:r w:rsidRPr="0024706B">
        <w:t>has been paid to the County Council</w:t>
      </w:r>
      <w:r>
        <w:t>;</w:t>
      </w:r>
    </w:p>
    <w:p w14:paraId="1DEE0C54" w14:textId="334C46FA" w:rsidR="00F759E5" w:rsidRDefault="00F759E5" w:rsidP="00F759E5">
      <w:pPr>
        <w:pStyle w:val="Heading3"/>
      </w:pPr>
      <w:r>
        <w:t xml:space="preserve">to pay the third instalment being </w:t>
      </w:r>
      <w:r w:rsidRPr="0024706B">
        <w:t xml:space="preserve">20% of the </w:t>
      </w:r>
      <w:r>
        <w:t xml:space="preserve">total amount of the </w:t>
      </w:r>
      <w:r w:rsidRPr="0024706B">
        <w:t>Public Transport</w:t>
      </w:r>
      <w:r w:rsidRPr="0024706B">
        <w:rPr>
          <w:b/>
          <w:bCs/>
        </w:rPr>
        <w:t xml:space="preserve"> </w:t>
      </w:r>
      <w:r w:rsidRPr="0024706B">
        <w:t xml:space="preserve">Contribution to the County Council prior to Occupation of </w:t>
      </w:r>
      <w:r w:rsidR="00266F0A">
        <w:t>3</w:t>
      </w:r>
      <w:r w:rsidR="004923C6">
        <w:t>0%</w:t>
      </w:r>
      <w:r w:rsidRPr="0024706B">
        <w:t xml:space="preserve"> of the Dwellings </w:t>
      </w:r>
      <w:r w:rsidR="00266F0A" w:rsidRPr="00775A7F">
        <w:t xml:space="preserve">or the anniversary of the due date of the </w:t>
      </w:r>
      <w:r w:rsidR="00266F0A">
        <w:t>second</w:t>
      </w:r>
      <w:r w:rsidR="00266F0A" w:rsidRPr="00775A7F">
        <w:t xml:space="preserve"> instalment (whichever is sooner)</w:t>
      </w:r>
      <w:r w:rsidR="00266F0A">
        <w:t xml:space="preserve"> </w:t>
      </w:r>
      <w:r w:rsidRPr="0024706B">
        <w:t xml:space="preserve">and not to allow or permit  Occupation </w:t>
      </w:r>
      <w:r w:rsidR="00923F9A">
        <w:t xml:space="preserve">of </w:t>
      </w:r>
      <w:r>
        <w:t xml:space="preserve">more than </w:t>
      </w:r>
      <w:r w:rsidR="00266F0A">
        <w:t>3</w:t>
      </w:r>
      <w:r w:rsidR="004923C6">
        <w:t>0%</w:t>
      </w:r>
      <w:r w:rsidRPr="0024706B">
        <w:t xml:space="preserve"> of the Dwellings until </w:t>
      </w:r>
      <w:r>
        <w:t xml:space="preserve">the third instalment of the Public Transport Contribution </w:t>
      </w:r>
      <w:r w:rsidRPr="0024706B">
        <w:t>has been paid to the County Council</w:t>
      </w:r>
      <w:r>
        <w:t>;</w:t>
      </w:r>
    </w:p>
    <w:p w14:paraId="76EB2FB3" w14:textId="639FD5E2" w:rsidR="00F759E5" w:rsidRDefault="00F759E5" w:rsidP="00F759E5">
      <w:pPr>
        <w:pStyle w:val="Heading3"/>
      </w:pPr>
      <w:r>
        <w:t xml:space="preserve">to pay the fourth instalment being </w:t>
      </w:r>
      <w:r w:rsidRPr="0024706B">
        <w:t xml:space="preserve">20% of the </w:t>
      </w:r>
      <w:r>
        <w:t xml:space="preserve">total amount of the </w:t>
      </w:r>
      <w:r w:rsidRPr="0024706B">
        <w:t>Public Transport</w:t>
      </w:r>
      <w:r w:rsidRPr="0024706B">
        <w:rPr>
          <w:b/>
          <w:bCs/>
        </w:rPr>
        <w:t xml:space="preserve"> </w:t>
      </w:r>
      <w:r w:rsidRPr="0024706B">
        <w:t xml:space="preserve">Contribution to the County Council prior to Occupation of </w:t>
      </w:r>
      <w:r w:rsidR="00266F0A">
        <w:t>4</w:t>
      </w:r>
      <w:r w:rsidR="004923C6">
        <w:t>0%</w:t>
      </w:r>
      <w:r w:rsidRPr="0024706B">
        <w:t xml:space="preserve"> of the Dwellings</w:t>
      </w:r>
      <w:r w:rsidR="00266F0A" w:rsidRPr="00266F0A">
        <w:t xml:space="preserve"> </w:t>
      </w:r>
      <w:r w:rsidR="00266F0A" w:rsidRPr="00775A7F">
        <w:t xml:space="preserve">or the anniversary of the due date of the </w:t>
      </w:r>
      <w:r w:rsidR="00266F0A">
        <w:t>third</w:t>
      </w:r>
      <w:r w:rsidR="00266F0A" w:rsidRPr="00775A7F">
        <w:t xml:space="preserve"> instalment (whichever is sooner)</w:t>
      </w:r>
      <w:r w:rsidRPr="0024706B">
        <w:t xml:space="preserve"> and not to allow or permit  Occupation </w:t>
      </w:r>
      <w:r w:rsidR="00923F9A">
        <w:t xml:space="preserve">of </w:t>
      </w:r>
      <w:r>
        <w:t xml:space="preserve">more than </w:t>
      </w:r>
      <w:r w:rsidR="00266F0A">
        <w:t>4</w:t>
      </w:r>
      <w:r w:rsidR="004923C6">
        <w:t>0%</w:t>
      </w:r>
      <w:r w:rsidRPr="0024706B">
        <w:t xml:space="preserve"> of the Dwellings until </w:t>
      </w:r>
      <w:r>
        <w:t>the</w:t>
      </w:r>
      <w:r w:rsidR="00696FF1">
        <w:t xml:space="preserve"> fourth</w:t>
      </w:r>
      <w:r>
        <w:t xml:space="preserve"> instalment of the Public Transport Contribution </w:t>
      </w:r>
      <w:r w:rsidRPr="0024706B">
        <w:t>has been paid to the County Council</w:t>
      </w:r>
      <w:r w:rsidR="00696FF1">
        <w:t>; and</w:t>
      </w:r>
    </w:p>
    <w:p w14:paraId="727D2FC3" w14:textId="7C749FA4" w:rsidR="000F6CCF" w:rsidRPr="00FE25B8" w:rsidRDefault="00696FF1" w:rsidP="00F22399">
      <w:pPr>
        <w:pStyle w:val="Heading3"/>
      </w:pPr>
      <w:r>
        <w:t xml:space="preserve">to pay the fifth instalment being </w:t>
      </w:r>
      <w:r w:rsidRPr="0024706B">
        <w:t xml:space="preserve">20% of the </w:t>
      </w:r>
      <w:r>
        <w:t xml:space="preserve">total amount of the </w:t>
      </w:r>
      <w:r w:rsidRPr="0024706B">
        <w:t>Public Transport</w:t>
      </w:r>
      <w:r w:rsidRPr="0024706B">
        <w:rPr>
          <w:b/>
          <w:bCs/>
        </w:rPr>
        <w:t xml:space="preserve"> </w:t>
      </w:r>
      <w:r w:rsidRPr="0024706B">
        <w:t xml:space="preserve">Contribution to the County Council prior to Occupation of </w:t>
      </w:r>
      <w:r w:rsidR="00266F0A">
        <w:t>5</w:t>
      </w:r>
      <w:r w:rsidR="006C531A">
        <w:t xml:space="preserve">0% </w:t>
      </w:r>
      <w:r w:rsidRPr="0024706B">
        <w:t xml:space="preserve">of the Dwellings </w:t>
      </w:r>
      <w:r w:rsidR="00266F0A" w:rsidRPr="00775A7F">
        <w:t>or the anniversary of the due date of the f</w:t>
      </w:r>
      <w:r w:rsidR="00266F0A">
        <w:t>ourth</w:t>
      </w:r>
      <w:r w:rsidR="00266F0A" w:rsidRPr="00775A7F">
        <w:t xml:space="preserve"> instalment (whichever is sooner)</w:t>
      </w:r>
      <w:r w:rsidR="00266F0A">
        <w:t xml:space="preserve"> </w:t>
      </w:r>
      <w:r w:rsidRPr="0024706B">
        <w:t xml:space="preserve">and not to allow or permit Occupation </w:t>
      </w:r>
      <w:r w:rsidR="00923F9A">
        <w:t xml:space="preserve">of </w:t>
      </w:r>
      <w:r>
        <w:t xml:space="preserve">more than </w:t>
      </w:r>
      <w:r w:rsidR="00266F0A">
        <w:t>5</w:t>
      </w:r>
      <w:r w:rsidR="006C531A">
        <w:t>0%</w:t>
      </w:r>
      <w:r w:rsidRPr="0024706B">
        <w:t xml:space="preserve"> of the Dwellings until </w:t>
      </w:r>
      <w:r>
        <w:t xml:space="preserve">the fifth instalment of the Public Transport Contribution </w:t>
      </w:r>
      <w:r w:rsidRPr="0024706B">
        <w:t>has been paid to the County Council</w:t>
      </w:r>
      <w:r w:rsidR="00904B4D">
        <w:t>.</w:t>
      </w:r>
    </w:p>
    <w:p w14:paraId="3FBEEB4E" w14:textId="4F872D33" w:rsidR="00B03769" w:rsidRPr="00FE25B8" w:rsidRDefault="00B03769">
      <w:pPr>
        <w:pStyle w:val="Heading1"/>
        <w:pPrChange w:id="169" w:author="Walker Morris Planning (EC)" w:date="2026-04-28T11:53:00Z" w16du:dateUtc="2026-04-28T10:53:00Z">
          <w:pPr>
            <w:pStyle w:val="ListParagraph"/>
            <w:numPr>
              <w:numId w:val="15"/>
            </w:numPr>
            <w:ind w:left="851" w:hanging="851"/>
            <w:contextualSpacing w:val="0"/>
          </w:pPr>
        </w:pPrChange>
      </w:pPr>
      <w:r w:rsidRPr="00FE25B8">
        <w:t>TRAVEL PLAN MODAL SHIFT CONTRIBUTION</w:t>
      </w:r>
    </w:p>
    <w:p w14:paraId="1A55EA27" w14:textId="0243C07A" w:rsidR="00B03769" w:rsidRDefault="00AF0456">
      <w:pPr>
        <w:pStyle w:val="Heading2"/>
      </w:pPr>
      <w:r>
        <w:t>I</w:t>
      </w:r>
      <w:r w:rsidR="00B03769" w:rsidRPr="00425AED">
        <w:t>f following the grant of the first Reserved Matters Approval the Owner receives written notice from the County Council confirming that the Travel Plan Modal Shift Contribution is required in connection with the Development, the Owner will pay the Travel Plan Modal Shift Contribution to the</w:t>
      </w:r>
      <w:r w:rsidR="00650AFF" w:rsidRPr="00650AFF">
        <w:t xml:space="preserve"> Travel Plan Co‑ordinator</w:t>
      </w:r>
      <w:r w:rsidR="00B03769" w:rsidRPr="00425AED">
        <w:t xml:space="preserve"> in full within 30 (thirty) Working Days of receipt of such notice. </w:t>
      </w:r>
    </w:p>
    <w:p w14:paraId="692CEBCE" w14:textId="011F0DF8" w:rsidR="00650AFF" w:rsidRDefault="00650AFF" w:rsidP="00650AFF">
      <w:pPr>
        <w:pStyle w:val="Heading2"/>
      </w:pPr>
      <w:r>
        <w:lastRenderedPageBreak/>
        <w:t>The Travel Plan Co‑ordinator shall provide the Travel Plan Modal Shift Contribution to the residents of the Development by way of a voucher, such voucher to be redeemable only at approved and dedicated outlets as agreed with the County Council, with the objective of incentivising and promoting sustainable travel choices such as cycling and public transport with an aim of satisfying the targets set out in the Travel Plan:</w:t>
      </w:r>
    </w:p>
    <w:p w14:paraId="7B5F3CE9" w14:textId="013546F1" w:rsidR="00650AFF" w:rsidRDefault="00650AFF">
      <w:pPr>
        <w:pStyle w:val="Heading2"/>
        <w:numPr>
          <w:ilvl w:val="0"/>
          <w:numId w:val="0"/>
        </w:numPr>
        <w:ind w:left="1418"/>
        <w:pPrChange w:id="170" w:author="Khawar, Aisha" w:date="2026-05-06T09:55:00Z" w16du:dateUtc="2026-05-06T08:55:00Z">
          <w:pPr>
            <w:pStyle w:val="Heading2"/>
          </w:pPr>
        </w:pPrChange>
      </w:pPr>
      <w:r>
        <w:t xml:space="preserve">(a) Only one voucher per Dwelling </w:t>
      </w:r>
    </w:p>
    <w:p w14:paraId="587700CE" w14:textId="2F7903F2" w:rsidR="00F05C7A" w:rsidRPr="00F05C7A" w:rsidRDefault="00650AFF" w:rsidP="00F05C7A">
      <w:pPr>
        <w:pStyle w:val="Heading2"/>
        <w:numPr>
          <w:ilvl w:val="0"/>
          <w:numId w:val="0"/>
        </w:numPr>
        <w:ind w:left="2160"/>
      </w:pPr>
      <w:r>
        <w:t xml:space="preserve">(b) For the first 5 years from first Occupation of each Dwelling </w:t>
      </w:r>
    </w:p>
    <w:p w14:paraId="479E4A3E" w14:textId="4D693730" w:rsidR="000F6CCF" w:rsidRPr="0024706B" w:rsidRDefault="000F6CCF" w:rsidP="009B7DEE">
      <w:pPr>
        <w:pStyle w:val="Heading1"/>
        <w:numPr>
          <w:ilvl w:val="0"/>
          <w:numId w:val="37"/>
        </w:numPr>
        <w:rPr>
          <w:bCs/>
        </w:rPr>
      </w:pPr>
      <w:r w:rsidRPr="0024706B">
        <w:rPr>
          <w:bCs/>
        </w:rPr>
        <w:t>Travel Plan Contribution</w:t>
      </w:r>
    </w:p>
    <w:p w14:paraId="1978BD30" w14:textId="02CB9536" w:rsidR="00382D0C" w:rsidRPr="002D7280" w:rsidDel="00857A37" w:rsidRDefault="000F6CCF" w:rsidP="000570CD">
      <w:pPr>
        <w:pStyle w:val="Heading2"/>
        <w:numPr>
          <w:ilvl w:val="1"/>
          <w:numId w:val="38"/>
        </w:numPr>
        <w:rPr>
          <w:del w:id="171" w:author="Walker Morris Planning (EC)" w:date="2026-04-23T14:27:00Z" w16du:dateUtc="2026-04-23T13:27:00Z"/>
        </w:rPr>
      </w:pPr>
      <w:r w:rsidRPr="009B7DEE">
        <w:rPr>
          <w:color w:val="000000" w:themeColor="text1"/>
          <w:szCs w:val="22"/>
        </w:rPr>
        <w:t xml:space="preserve">To pay the Travel Plan Contribution to the County Council prior to the first Occupation of first Dwelling and not to Occupy allow or permit the first Occupation of the first Dwelling until the Owner has paid the Travel Plan Contribution to the County Council in full.  </w:t>
      </w:r>
    </w:p>
    <w:p w14:paraId="62EE74E8" w14:textId="77777777" w:rsidR="003808D3" w:rsidRDefault="003808D3">
      <w:pPr>
        <w:pStyle w:val="Heading2"/>
        <w:numPr>
          <w:ilvl w:val="0"/>
          <w:numId w:val="0"/>
        </w:numPr>
        <w:ind w:left="1418"/>
        <w:rPr>
          <w:ins w:id="172" w:author="Walker Morris Planning (EC)" w:date="2026-04-28T12:53:00Z" w16du:dateUtc="2026-04-28T11:53:00Z"/>
        </w:rPr>
      </w:pPr>
    </w:p>
    <w:p w14:paraId="0D6EE56A" w14:textId="77777777" w:rsidR="003E30ED" w:rsidRDefault="003E30ED">
      <w:pPr>
        <w:pStyle w:val="Heading2"/>
        <w:numPr>
          <w:ilvl w:val="0"/>
          <w:numId w:val="0"/>
        </w:numPr>
        <w:ind w:left="1418"/>
        <w:rPr>
          <w:ins w:id="173" w:author="Walker Morris Planning (EC)" w:date="2026-04-28T12:53:00Z" w16du:dateUtc="2026-04-28T11:53:00Z"/>
        </w:rPr>
      </w:pPr>
    </w:p>
    <w:p w14:paraId="239084E5" w14:textId="77777777" w:rsidR="003E30ED" w:rsidRDefault="003E30ED">
      <w:pPr>
        <w:pStyle w:val="Heading2"/>
        <w:numPr>
          <w:ilvl w:val="0"/>
          <w:numId w:val="0"/>
        </w:numPr>
        <w:ind w:left="1418"/>
        <w:rPr>
          <w:ins w:id="174" w:author="Walker Morris Planning (EC)" w:date="2026-04-28T12:53:00Z" w16du:dateUtc="2026-04-28T11:53:00Z"/>
        </w:rPr>
      </w:pPr>
    </w:p>
    <w:p w14:paraId="787F52F0" w14:textId="77777777" w:rsidR="003E30ED" w:rsidRDefault="003E30ED">
      <w:pPr>
        <w:pStyle w:val="Heading2"/>
        <w:numPr>
          <w:ilvl w:val="0"/>
          <w:numId w:val="0"/>
        </w:numPr>
        <w:ind w:left="1418"/>
        <w:rPr>
          <w:ins w:id="175" w:author="Walker Morris Planning (EC)" w:date="2026-04-28T12:53:00Z" w16du:dateUtc="2026-04-28T11:53:00Z"/>
        </w:rPr>
      </w:pPr>
    </w:p>
    <w:p w14:paraId="2C912B76" w14:textId="77777777" w:rsidR="003E30ED" w:rsidRDefault="003E30ED">
      <w:pPr>
        <w:pStyle w:val="Heading2"/>
        <w:numPr>
          <w:ilvl w:val="0"/>
          <w:numId w:val="0"/>
        </w:numPr>
        <w:ind w:left="1418"/>
        <w:rPr>
          <w:ins w:id="176" w:author="Walker Morris Planning (EC)" w:date="2026-04-28T12:53:00Z" w16du:dateUtc="2026-04-28T11:53:00Z"/>
        </w:rPr>
      </w:pPr>
    </w:p>
    <w:p w14:paraId="634E787D" w14:textId="77777777" w:rsidR="003E30ED" w:rsidRDefault="003E30ED">
      <w:pPr>
        <w:pStyle w:val="Heading2"/>
        <w:numPr>
          <w:ilvl w:val="0"/>
          <w:numId w:val="0"/>
        </w:numPr>
        <w:ind w:left="1418"/>
        <w:rPr>
          <w:ins w:id="177" w:author="Walker Morris Planning (EC)" w:date="2026-04-28T12:53:00Z" w16du:dateUtc="2026-04-28T11:53:00Z"/>
        </w:rPr>
      </w:pPr>
    </w:p>
    <w:p w14:paraId="7858E441" w14:textId="77777777" w:rsidR="003E30ED" w:rsidRDefault="003E30ED">
      <w:pPr>
        <w:pStyle w:val="Heading2"/>
        <w:numPr>
          <w:ilvl w:val="0"/>
          <w:numId w:val="0"/>
        </w:numPr>
        <w:ind w:left="1418"/>
      </w:pPr>
    </w:p>
    <w:p w14:paraId="6E582D40" w14:textId="77777777" w:rsidR="00F05C7A" w:rsidRDefault="00F05C7A">
      <w:pPr>
        <w:pStyle w:val="Heading2"/>
        <w:numPr>
          <w:ilvl w:val="0"/>
          <w:numId w:val="0"/>
        </w:numPr>
        <w:ind w:left="1418"/>
      </w:pPr>
    </w:p>
    <w:p w14:paraId="5A543AC6" w14:textId="77777777" w:rsidR="00F05C7A" w:rsidRDefault="00F05C7A">
      <w:pPr>
        <w:pStyle w:val="Heading2"/>
        <w:numPr>
          <w:ilvl w:val="0"/>
          <w:numId w:val="0"/>
        </w:numPr>
        <w:ind w:left="1418"/>
      </w:pPr>
    </w:p>
    <w:p w14:paraId="76778BDD" w14:textId="77777777" w:rsidR="00F05C7A" w:rsidRDefault="00F05C7A">
      <w:pPr>
        <w:pStyle w:val="Heading2"/>
        <w:numPr>
          <w:ilvl w:val="0"/>
          <w:numId w:val="0"/>
        </w:numPr>
        <w:ind w:left="1418"/>
      </w:pPr>
    </w:p>
    <w:p w14:paraId="738A42CF" w14:textId="77777777" w:rsidR="00F05C7A" w:rsidRDefault="00F05C7A">
      <w:pPr>
        <w:pStyle w:val="Heading2"/>
        <w:numPr>
          <w:ilvl w:val="0"/>
          <w:numId w:val="0"/>
        </w:numPr>
        <w:ind w:left="1418"/>
        <w:rPr>
          <w:ins w:id="178" w:author="Walker Morris Planning (EC)" w:date="2026-04-28T12:53:00Z" w16du:dateUtc="2026-04-28T11:53:00Z"/>
        </w:rPr>
      </w:pPr>
    </w:p>
    <w:p w14:paraId="5DD3F32B" w14:textId="77777777" w:rsidR="00F22399" w:rsidRPr="00FD4CD5" w:rsidRDefault="00F22399" w:rsidP="009505FC">
      <w:pPr>
        <w:pStyle w:val="Heading2"/>
        <w:numPr>
          <w:ilvl w:val="0"/>
          <w:numId w:val="0"/>
        </w:numPr>
      </w:pPr>
    </w:p>
    <w:p w14:paraId="58099EAC" w14:textId="77777777" w:rsidR="00E568E1" w:rsidRPr="0090154B" w:rsidRDefault="00E568E1" w:rsidP="00E568E1">
      <w:pPr>
        <w:spacing w:after="0"/>
        <w:jc w:val="center"/>
      </w:pPr>
      <w:bookmarkStart w:id="179" w:name="_Hlk204078960"/>
      <w:bookmarkEnd w:id="122"/>
      <w:r w:rsidRPr="0090154B">
        <w:rPr>
          <w:b/>
          <w:bCs/>
        </w:rPr>
        <w:lastRenderedPageBreak/>
        <w:t>SCHEDULE 2</w:t>
      </w:r>
    </w:p>
    <w:p w14:paraId="04190AC0" w14:textId="720A3EE6" w:rsidR="00E568E1" w:rsidRPr="0090154B" w:rsidRDefault="00E568E1" w:rsidP="00E568E1">
      <w:pPr>
        <w:jc w:val="center"/>
      </w:pPr>
      <w:r w:rsidRPr="0090154B">
        <w:rPr>
          <w:b/>
          <w:bCs/>
        </w:rPr>
        <w:t>(Council</w:t>
      </w:r>
      <w:r w:rsidR="008D5B26">
        <w:rPr>
          <w:b/>
          <w:bCs/>
        </w:rPr>
        <w:t xml:space="preserve"> and County Council</w:t>
      </w:r>
      <w:r w:rsidRPr="0090154B">
        <w:rPr>
          <w:b/>
          <w:bCs/>
        </w:rPr>
        <w:t xml:space="preserve"> Covenants)</w:t>
      </w:r>
    </w:p>
    <w:p w14:paraId="4FBE0831" w14:textId="77777777" w:rsidR="00E568E1" w:rsidRPr="0090154B" w:rsidRDefault="00E568E1" w:rsidP="00E568E1">
      <w:pPr>
        <w:rPr>
          <w:color w:val="000000" w:themeColor="text1"/>
        </w:rPr>
      </w:pPr>
      <w:r w:rsidRPr="0090154B">
        <w:rPr>
          <w:color w:val="000000" w:themeColor="text1"/>
        </w:rPr>
        <w:t>The Council hereby covenants with the Owner:</w:t>
      </w:r>
    </w:p>
    <w:p w14:paraId="484D3297" w14:textId="77777777" w:rsidR="00E568E1" w:rsidRPr="005D77DB" w:rsidRDefault="00E568E1">
      <w:pPr>
        <w:pStyle w:val="Heading1"/>
        <w:numPr>
          <w:ilvl w:val="0"/>
          <w:numId w:val="42"/>
        </w:numPr>
        <w:pPrChange w:id="180" w:author="Walker Morris Planning (EC)" w:date="2026-04-23T12:14:00Z" w16du:dateUtc="2026-04-23T11:14:00Z">
          <w:pPr>
            <w:numPr>
              <w:numId w:val="19"/>
            </w:numPr>
            <w:ind w:left="851" w:hanging="851"/>
          </w:pPr>
        </w:pPrChange>
      </w:pPr>
      <w:r w:rsidRPr="005D77DB">
        <w:t>Contributions</w:t>
      </w:r>
    </w:p>
    <w:p w14:paraId="4D3F803B" w14:textId="77777777" w:rsidR="00E568E1" w:rsidRPr="005D77DB" w:rsidRDefault="00E568E1" w:rsidP="00451B2E">
      <w:pPr>
        <w:numPr>
          <w:ilvl w:val="1"/>
          <w:numId w:val="19"/>
        </w:numPr>
        <w:ind w:left="851" w:hanging="851"/>
        <w:rPr>
          <w:color w:val="000000" w:themeColor="text1"/>
        </w:rPr>
      </w:pPr>
      <w:r w:rsidRPr="005D77DB">
        <w:rPr>
          <w:color w:val="000000" w:themeColor="text1"/>
        </w:rPr>
        <w:t xml:space="preserve">To place the Contributions in an </w:t>
      </w:r>
      <w:proofErr w:type="gramStart"/>
      <w:r w:rsidRPr="005D77DB">
        <w:rPr>
          <w:color w:val="000000" w:themeColor="text1"/>
        </w:rPr>
        <w:t>interest bearing</w:t>
      </w:r>
      <w:proofErr w:type="gramEnd"/>
      <w:r w:rsidRPr="005D77DB">
        <w:rPr>
          <w:color w:val="000000" w:themeColor="text1"/>
        </w:rPr>
        <w:t xml:space="preserve"> account or in separate accounts as the Council shall at its discretion decide.</w:t>
      </w:r>
      <w:bookmarkStart w:id="181" w:name="_Ref58870592"/>
    </w:p>
    <w:p w14:paraId="18272F54" w14:textId="11219E61" w:rsidR="00E568E1" w:rsidRPr="005D77DB" w:rsidRDefault="001C4C04" w:rsidP="00451B2E">
      <w:pPr>
        <w:numPr>
          <w:ilvl w:val="1"/>
          <w:numId w:val="19"/>
        </w:numPr>
        <w:ind w:left="851" w:hanging="851"/>
        <w:rPr>
          <w:color w:val="000000" w:themeColor="text1"/>
        </w:rPr>
      </w:pPr>
      <w:r>
        <w:rPr>
          <w:color w:val="000000" w:themeColor="text1"/>
        </w:rPr>
        <w:t xml:space="preserve">Subject to </w:t>
      </w:r>
      <w:r w:rsidRPr="009505FC">
        <w:rPr>
          <w:color w:val="000000" w:themeColor="text1"/>
        </w:rPr>
        <w:t>Paragraph 1.</w:t>
      </w:r>
      <w:r w:rsidR="00CD4CA8" w:rsidRPr="009505FC">
        <w:rPr>
          <w:color w:val="000000" w:themeColor="text1"/>
        </w:rPr>
        <w:t>4</w:t>
      </w:r>
      <w:r w:rsidRPr="009505FC">
        <w:rPr>
          <w:color w:val="000000" w:themeColor="text1"/>
        </w:rPr>
        <w:t xml:space="preserve"> of this Schedule, n</w:t>
      </w:r>
      <w:r w:rsidR="00E568E1" w:rsidRPr="009505FC">
        <w:rPr>
          <w:color w:val="000000" w:themeColor="text1"/>
        </w:rPr>
        <w:t>ot to apply the Contributions for any purpose other than for the purposes set out in this Agreement.</w:t>
      </w:r>
    </w:p>
    <w:bookmarkEnd w:id="181"/>
    <w:p w14:paraId="35272CA6" w14:textId="36C9B24B" w:rsidR="001C4C04" w:rsidRDefault="001C4C04" w:rsidP="00451B2E">
      <w:pPr>
        <w:numPr>
          <w:ilvl w:val="1"/>
          <w:numId w:val="19"/>
        </w:numPr>
        <w:ind w:left="851" w:hanging="851"/>
        <w:rPr>
          <w:color w:val="000000" w:themeColor="text1"/>
        </w:rPr>
      </w:pPr>
      <w:r>
        <w:rPr>
          <w:color w:val="000000" w:themeColor="text1"/>
        </w:rPr>
        <w:t xml:space="preserve">Subject </w:t>
      </w:r>
      <w:r w:rsidRPr="009505FC">
        <w:rPr>
          <w:color w:val="000000" w:themeColor="text1"/>
        </w:rPr>
        <w:t>to Paragraph 1.</w:t>
      </w:r>
      <w:r w:rsidR="00CD4CA8" w:rsidRPr="009505FC">
        <w:rPr>
          <w:color w:val="000000" w:themeColor="text1"/>
        </w:rPr>
        <w:t>4</w:t>
      </w:r>
      <w:r w:rsidRPr="009505FC">
        <w:rPr>
          <w:color w:val="000000" w:themeColor="text1"/>
        </w:rPr>
        <w:t xml:space="preserve"> of this Schedule, i</w:t>
      </w:r>
      <w:r w:rsidR="00E568E1" w:rsidRPr="009505FC">
        <w:rPr>
          <w:color w:val="000000" w:themeColor="text1"/>
        </w:rPr>
        <w:t>n the event that any of the Contributions or any part or parts thereof are not expended</w:t>
      </w:r>
      <w:r w:rsidR="00E568E1" w:rsidRPr="005D77DB">
        <w:rPr>
          <w:color w:val="000000" w:themeColor="text1"/>
        </w:rPr>
        <w:t xml:space="preserve"> within </w:t>
      </w:r>
      <w:r w:rsidR="004D63C4">
        <w:rPr>
          <w:color w:val="000000" w:themeColor="text1"/>
        </w:rPr>
        <w:t xml:space="preserve">10 </w:t>
      </w:r>
      <w:r w:rsidR="00E568E1" w:rsidRPr="005D77DB">
        <w:rPr>
          <w:color w:val="000000" w:themeColor="text1"/>
        </w:rPr>
        <w:t>(</w:t>
      </w:r>
      <w:r w:rsidR="003F4703">
        <w:rPr>
          <w:color w:val="000000" w:themeColor="text1"/>
        </w:rPr>
        <w:t>ten</w:t>
      </w:r>
      <w:r w:rsidR="00E568E1" w:rsidRPr="005D77DB">
        <w:rPr>
          <w:color w:val="000000" w:themeColor="text1"/>
        </w:rPr>
        <w:t xml:space="preserve">) years </w:t>
      </w:r>
      <w:r w:rsidR="00FD4CD5">
        <w:rPr>
          <w:color w:val="000000" w:themeColor="text1"/>
        </w:rPr>
        <w:t xml:space="preserve">of </w:t>
      </w:r>
      <w:r w:rsidR="00E568E1" w:rsidRPr="005D77DB">
        <w:rPr>
          <w:color w:val="000000" w:themeColor="text1"/>
        </w:rPr>
        <w:t>the date of payment of the final instalment</w:t>
      </w:r>
      <w:r w:rsidR="00FD4CD5">
        <w:rPr>
          <w:color w:val="000000" w:themeColor="text1"/>
        </w:rPr>
        <w:t xml:space="preserve"> of the relevant Contribution</w:t>
      </w:r>
      <w:r w:rsidR="00E568E1" w:rsidRPr="005D77DB">
        <w:rPr>
          <w:color w:val="000000" w:themeColor="text1"/>
        </w:rPr>
        <w:t xml:space="preserve"> then the sum or sums not expended plus interest accrued will be repaid by the Council at the end of such period to the Owner or their nominee</w:t>
      </w:r>
      <w:r>
        <w:rPr>
          <w:color w:val="000000" w:themeColor="text1"/>
        </w:rPr>
        <w:t>.</w:t>
      </w:r>
    </w:p>
    <w:p w14:paraId="28AE8CBA" w14:textId="08CEF4E3" w:rsidR="001C4C04" w:rsidRPr="00CB0433" w:rsidRDefault="001C4C04" w:rsidP="001C4C04">
      <w:pPr>
        <w:numPr>
          <w:ilvl w:val="1"/>
          <w:numId w:val="19"/>
        </w:numPr>
        <w:ind w:left="851" w:hanging="851"/>
        <w:rPr>
          <w:color w:val="000000" w:themeColor="text1"/>
        </w:rPr>
      </w:pPr>
      <w:r>
        <w:rPr>
          <w:color w:val="000000" w:themeColor="text1"/>
        </w:rPr>
        <w:t xml:space="preserve">Not </w:t>
      </w:r>
      <w:r w:rsidRPr="00EC0D39">
        <w:rPr>
          <w:rFonts w:eastAsia="Arial"/>
          <w:color w:val="000000"/>
        </w:rPr>
        <w:t xml:space="preserve">to pay any part of the </w:t>
      </w:r>
      <w:r w:rsidRPr="00EC0D39">
        <w:rPr>
          <w:rFonts w:cs="Arial"/>
          <w:bCs/>
          <w:color w:val="000000"/>
        </w:rPr>
        <w:t xml:space="preserve">NHS </w:t>
      </w:r>
      <w:r>
        <w:rPr>
          <w:rFonts w:cs="Arial"/>
          <w:bCs/>
          <w:color w:val="000000"/>
        </w:rPr>
        <w:t>Lancashire and South Cumbria</w:t>
      </w:r>
      <w:r w:rsidRPr="00EC0D39">
        <w:rPr>
          <w:rFonts w:cs="Arial"/>
          <w:bCs/>
          <w:color w:val="000000"/>
        </w:rPr>
        <w:t xml:space="preserve"> ICB Contribution</w:t>
      </w:r>
      <w:r w:rsidRPr="00EC0D39">
        <w:rPr>
          <w:rFonts w:eastAsia="Arial"/>
          <w:color w:val="000000"/>
        </w:rPr>
        <w:t xml:space="preserve"> to the </w:t>
      </w:r>
      <w:r w:rsidRPr="00EC0D39">
        <w:rPr>
          <w:rFonts w:cs="Arial"/>
          <w:bCs/>
          <w:color w:val="000000"/>
        </w:rPr>
        <w:t xml:space="preserve">NHS </w:t>
      </w:r>
      <w:r>
        <w:rPr>
          <w:rFonts w:cs="Arial"/>
          <w:bCs/>
          <w:color w:val="000000"/>
        </w:rPr>
        <w:t>Lancashire and South Cumbria</w:t>
      </w:r>
      <w:r w:rsidRPr="00EC0D39">
        <w:rPr>
          <w:rFonts w:cs="Arial"/>
          <w:bCs/>
          <w:color w:val="000000"/>
        </w:rPr>
        <w:t xml:space="preserve"> ICB </w:t>
      </w:r>
      <w:r w:rsidRPr="00EC0D39">
        <w:rPr>
          <w:rFonts w:eastAsia="Arial"/>
          <w:color w:val="000000"/>
        </w:rPr>
        <w:t xml:space="preserve">until the </w:t>
      </w:r>
      <w:r w:rsidRPr="00EC0D39">
        <w:rPr>
          <w:rFonts w:cs="Arial"/>
          <w:bCs/>
          <w:color w:val="000000"/>
        </w:rPr>
        <w:t xml:space="preserve">NHS </w:t>
      </w:r>
      <w:r>
        <w:rPr>
          <w:rFonts w:cs="Arial"/>
          <w:bCs/>
          <w:color w:val="000000"/>
        </w:rPr>
        <w:t>Lancashire and South Cumbria</w:t>
      </w:r>
      <w:r w:rsidRPr="00EC0D39">
        <w:rPr>
          <w:rFonts w:cs="Arial"/>
          <w:bCs/>
          <w:color w:val="000000"/>
        </w:rPr>
        <w:t xml:space="preserve"> ICB </w:t>
      </w:r>
      <w:r w:rsidRPr="00EC0D39">
        <w:rPr>
          <w:rFonts w:eastAsia="Arial"/>
          <w:color w:val="000000"/>
        </w:rPr>
        <w:t xml:space="preserve">has undertaken in writing to spend the monies only for the purposes specified in this Deed and not for any other purposes and that if some or all of the monies are not used or committed for the purposes specified in this Deed within </w:t>
      </w:r>
      <w:r w:rsidR="00A10FFC">
        <w:rPr>
          <w:rFonts w:eastAsia="Arial"/>
          <w:color w:val="000000"/>
        </w:rPr>
        <w:t>5</w:t>
      </w:r>
      <w:r w:rsidRPr="00EC0D39">
        <w:rPr>
          <w:rFonts w:eastAsia="Arial"/>
          <w:color w:val="000000"/>
        </w:rPr>
        <w:t xml:space="preserve"> (</w:t>
      </w:r>
      <w:r w:rsidR="00A10FFC">
        <w:rPr>
          <w:rFonts w:eastAsia="Arial"/>
          <w:color w:val="000000"/>
        </w:rPr>
        <w:t>five</w:t>
      </w:r>
      <w:r w:rsidRPr="00EC0D39">
        <w:rPr>
          <w:rFonts w:eastAsia="Arial"/>
          <w:color w:val="000000"/>
        </w:rPr>
        <w:t xml:space="preserve">) years of receipt by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w:t>
      </w:r>
      <w:r w:rsidRPr="00EC0D39">
        <w:rPr>
          <w:rFonts w:eastAsia="Arial"/>
          <w:color w:val="000000"/>
        </w:rPr>
        <w:t xml:space="preserve">, to repay those unexpended or uncommitted monies to the Council along with any interest accrued thereon prior to the expiry of 30 (thirty) Working Days from the end of the </w:t>
      </w:r>
      <w:r w:rsidR="00A10FFC">
        <w:rPr>
          <w:rFonts w:eastAsia="Arial"/>
          <w:color w:val="000000"/>
        </w:rPr>
        <w:t>5</w:t>
      </w:r>
      <w:r w:rsidRPr="00EC0D39">
        <w:rPr>
          <w:rFonts w:eastAsia="Arial"/>
          <w:color w:val="000000"/>
        </w:rPr>
        <w:t xml:space="preserve"> (</w:t>
      </w:r>
      <w:r w:rsidR="00A10FFC">
        <w:rPr>
          <w:rFonts w:eastAsia="Arial"/>
          <w:color w:val="000000"/>
        </w:rPr>
        <w:t>five</w:t>
      </w:r>
      <w:r w:rsidRPr="00EC0D39">
        <w:rPr>
          <w:rFonts w:eastAsia="Arial"/>
          <w:color w:val="000000"/>
        </w:rPr>
        <w:t xml:space="preserve">) year period referred to </w:t>
      </w:r>
      <w:r w:rsidRPr="00EC0D39">
        <w:rPr>
          <w:rFonts w:eastAsia="Arial"/>
          <w:b/>
          <w:bCs/>
          <w:color w:val="000000"/>
        </w:rPr>
        <w:t>PROVIDED THAT</w:t>
      </w:r>
      <w:r w:rsidRPr="00EC0D39">
        <w:rPr>
          <w:rFonts w:eastAsia="Arial"/>
          <w:color w:val="000000"/>
        </w:rPr>
        <w:t xml:space="preserve"> if such undertaking has not been received within 6 (six) months of the date that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 </w:t>
      </w:r>
      <w:r w:rsidRPr="00EC0D39">
        <w:rPr>
          <w:rFonts w:cs="Arial"/>
          <w:bCs/>
          <w:color w:val="000000"/>
        </w:rPr>
        <w:t>Contribution</w:t>
      </w:r>
      <w:r w:rsidRPr="00EC0D39">
        <w:rPr>
          <w:rFonts w:eastAsia="Arial"/>
          <w:color w:val="000000"/>
        </w:rPr>
        <w:t xml:space="preserve"> was received by the Council then the Council shall repay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 </w:t>
      </w:r>
      <w:r w:rsidRPr="00EC0D39">
        <w:rPr>
          <w:rFonts w:cs="Arial"/>
          <w:bCs/>
          <w:color w:val="000000"/>
        </w:rPr>
        <w:t>Contribution</w:t>
      </w:r>
      <w:r w:rsidRPr="00EC0D39">
        <w:rPr>
          <w:rFonts w:eastAsia="Arial"/>
          <w:color w:val="000000"/>
        </w:rPr>
        <w:t xml:space="preserve"> (with any interest accrued) to the person or persons (or its or their nominee) who made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 </w:t>
      </w:r>
      <w:r w:rsidRPr="00EC0D39">
        <w:rPr>
          <w:rFonts w:cs="Arial"/>
          <w:bCs/>
          <w:color w:val="000000"/>
        </w:rPr>
        <w:t>Contribution.</w:t>
      </w:r>
    </w:p>
    <w:p w14:paraId="68A9FF01" w14:textId="4C31460E" w:rsidR="00CB0433" w:rsidRPr="00CD4CA8" w:rsidRDefault="00CB0433" w:rsidP="001C4C04">
      <w:pPr>
        <w:numPr>
          <w:ilvl w:val="1"/>
          <w:numId w:val="19"/>
        </w:numPr>
        <w:ind w:left="851" w:hanging="851"/>
        <w:rPr>
          <w:color w:val="000000" w:themeColor="text1"/>
          <w:rPrChange w:id="182" w:author="Kathryn Lawrance" w:date="2026-03-30T19:00:00Z" w16du:dateUtc="2026-03-30T18:00:00Z">
            <w:rPr>
              <w:rFonts w:cs="Arial"/>
              <w:bCs/>
              <w:color w:val="000000"/>
            </w:rPr>
          </w:rPrChange>
        </w:rPr>
      </w:pPr>
      <w:r>
        <w:rPr>
          <w:rFonts w:cs="Arial"/>
          <w:bCs/>
          <w:color w:val="000000"/>
        </w:rPr>
        <w:t xml:space="preserve">The Council </w:t>
      </w:r>
      <w:r w:rsidRPr="00CB0433">
        <w:rPr>
          <w:rFonts w:cs="Arial"/>
          <w:bCs/>
          <w:color w:val="000000"/>
        </w:rPr>
        <w:t xml:space="preserve">shall repay the NHS Lancashire and South Cumbria ICB Contribution or any part of that sum (with any interest accrued) which is returned to the Council by the NHS Lancashire and South Cumbria ICB in </w:t>
      </w:r>
      <w:r w:rsidRPr="009505FC">
        <w:rPr>
          <w:rFonts w:cs="Arial"/>
          <w:bCs/>
          <w:color w:val="000000"/>
        </w:rPr>
        <w:t>accordance with paragraph 1.6 of this</w:t>
      </w:r>
      <w:r w:rsidRPr="00CB0433">
        <w:rPr>
          <w:rFonts w:cs="Arial"/>
          <w:bCs/>
          <w:color w:val="000000"/>
        </w:rPr>
        <w:t xml:space="preserve"> Schedule within 30 (thirty) Working Days of receipt of such monies from the NHS Lancashire and South Cumbria ICB</w:t>
      </w:r>
      <w:r>
        <w:rPr>
          <w:rFonts w:cs="Arial"/>
          <w:bCs/>
          <w:color w:val="000000"/>
        </w:rPr>
        <w:t>.</w:t>
      </w:r>
    </w:p>
    <w:p w14:paraId="701D4BC2" w14:textId="13996E7C" w:rsidR="00CD4CA8" w:rsidRPr="00CD4CA8" w:rsidRDefault="00CD4CA8" w:rsidP="00CD4CA8">
      <w:pPr>
        <w:numPr>
          <w:ilvl w:val="1"/>
          <w:numId w:val="19"/>
        </w:numPr>
        <w:ind w:left="851" w:hanging="851"/>
        <w:rPr>
          <w:color w:val="000000" w:themeColor="text1"/>
        </w:rPr>
      </w:pPr>
      <w:r w:rsidRPr="00CD4CA8">
        <w:rPr>
          <w:color w:val="000000" w:themeColor="text1"/>
        </w:rPr>
        <w:lastRenderedPageBreak/>
        <w:t>Any contribution or part of a contribution which the Council has committed to expend prior to the date of receipt of such request shall be deemed to have been expended by the Council prior to that date.</w:t>
      </w:r>
    </w:p>
    <w:p w14:paraId="4795D8D4" w14:textId="4DBB634F" w:rsidR="00CD4CA8" w:rsidRPr="004B1FAC" w:rsidRDefault="00CD4CA8">
      <w:pPr>
        <w:numPr>
          <w:ilvl w:val="1"/>
          <w:numId w:val="19"/>
        </w:numPr>
        <w:ind w:left="993" w:hanging="993"/>
        <w:rPr>
          <w:color w:val="000000" w:themeColor="text1"/>
        </w:rPr>
        <w:pPrChange w:id="183" w:author="Kathryn Lawrance" w:date="2026-03-30T19:01:00Z" w16du:dateUtc="2026-03-30T18:01:00Z">
          <w:pPr>
            <w:numPr>
              <w:ilvl w:val="1"/>
              <w:numId w:val="19"/>
            </w:numPr>
            <w:ind w:left="851" w:hanging="851"/>
          </w:pPr>
        </w:pPrChange>
      </w:pPr>
      <w:r w:rsidRPr="00CD4CA8">
        <w:rPr>
          <w:color w:val="000000" w:themeColor="text1"/>
        </w:rPr>
        <w:t xml:space="preserve">The Council shall provide to the Owner such evidence as the Owner shall reasonably require </w:t>
      </w:r>
      <w:proofErr w:type="gramStart"/>
      <w:r w:rsidRPr="00CD4CA8">
        <w:rPr>
          <w:color w:val="000000" w:themeColor="text1"/>
        </w:rPr>
        <w:t>in order to</w:t>
      </w:r>
      <w:proofErr w:type="gramEnd"/>
      <w:r w:rsidRPr="00CD4CA8">
        <w:rPr>
          <w:color w:val="000000" w:themeColor="text1"/>
        </w:rPr>
        <w:t xml:space="preserve"> confirm the expenditure of the sums paid by the Owner to the Council under this Agreement upon receiving a written request from the </w:t>
      </w:r>
      <w:r w:rsidR="00886E70">
        <w:rPr>
          <w:color w:val="000000" w:themeColor="text1"/>
        </w:rPr>
        <w:t>O</w:t>
      </w:r>
      <w:r w:rsidRPr="00CD4CA8">
        <w:rPr>
          <w:color w:val="000000" w:themeColor="text1"/>
        </w:rPr>
        <w:t xml:space="preserve">wner such request not being made more than once in any </w:t>
      </w:r>
      <w:r w:rsidR="002113A2">
        <w:rPr>
          <w:color w:val="000000" w:themeColor="text1"/>
        </w:rPr>
        <w:t xml:space="preserve">quarter of the </w:t>
      </w:r>
      <w:r w:rsidRPr="00CD4CA8">
        <w:rPr>
          <w:color w:val="000000" w:themeColor="text1"/>
        </w:rPr>
        <w:t>year.</w:t>
      </w:r>
      <w:r w:rsidR="004B1FAC" w:rsidRPr="004B1FAC">
        <w:rPr>
          <w:color w:val="000000" w:themeColor="text1"/>
        </w:rPr>
        <w:tab/>
      </w:r>
    </w:p>
    <w:p w14:paraId="7C61BCB1" w14:textId="53C32E9C" w:rsidR="00E568E1" w:rsidRPr="005D77DB" w:rsidRDefault="00E568E1">
      <w:pPr>
        <w:pStyle w:val="Heading1"/>
        <w:pPrChange w:id="184" w:author="Walker Morris Planning (EC)" w:date="2026-04-23T12:14:00Z" w16du:dateUtc="2026-04-23T11:14:00Z">
          <w:pPr>
            <w:numPr>
              <w:numId w:val="19"/>
            </w:numPr>
            <w:ind w:left="851" w:hanging="851"/>
          </w:pPr>
        </w:pPrChange>
      </w:pPr>
      <w:r w:rsidRPr="005D77DB">
        <w:t>Performance</w:t>
      </w:r>
    </w:p>
    <w:p w14:paraId="4C90D340" w14:textId="222D1E28" w:rsidR="00E568E1" w:rsidRPr="005D77DB" w:rsidRDefault="00E568E1" w:rsidP="00E568E1">
      <w:pPr>
        <w:ind w:left="851"/>
        <w:rPr>
          <w:color w:val="000000" w:themeColor="text1"/>
        </w:rPr>
      </w:pPr>
      <w:r w:rsidRPr="005D77DB">
        <w:rPr>
          <w:color w:val="000000" w:themeColor="text1"/>
        </w:rPr>
        <w:t xml:space="preserve">Upon the reasonable written request of the Owner after any of the Planning Obligations have been performed the Council will issue written confirmation thereof </w:t>
      </w:r>
    </w:p>
    <w:p w14:paraId="6B052F51" w14:textId="77777777" w:rsidR="00E568E1" w:rsidRPr="005D77DB" w:rsidRDefault="00E568E1">
      <w:pPr>
        <w:pStyle w:val="Heading1"/>
        <w:pPrChange w:id="185" w:author="Walker Morris Planning (EC)" w:date="2026-04-23T12:14:00Z" w16du:dateUtc="2026-04-23T11:14:00Z">
          <w:pPr>
            <w:numPr>
              <w:numId w:val="20"/>
            </w:numPr>
            <w:ind w:left="851" w:hanging="851"/>
          </w:pPr>
        </w:pPrChange>
      </w:pPr>
      <w:r w:rsidRPr="005D77DB">
        <w:t>Approvals &amp; Inspections</w:t>
      </w:r>
    </w:p>
    <w:p w14:paraId="40F513F0" w14:textId="77777777" w:rsidR="00E568E1" w:rsidRPr="005D77DB" w:rsidRDefault="00E568E1" w:rsidP="00E568E1">
      <w:pPr>
        <w:ind w:left="851"/>
        <w:rPr>
          <w:color w:val="000000" w:themeColor="text1"/>
        </w:rPr>
      </w:pPr>
      <w:r w:rsidRPr="005D77DB">
        <w:rPr>
          <w:color w:val="000000" w:themeColor="text1"/>
        </w:rPr>
        <w:t>Wherever this Agreement requires the approval, agreement, inspection, determination, or consent of the Council such approval, agreement, determination, or consent shall be provided in writing and will not be unreasonably withheld or delayed.</w:t>
      </w:r>
    </w:p>
    <w:p w14:paraId="6B55B7E4" w14:textId="62C78D29" w:rsidR="008D5B26" w:rsidRPr="0090154B" w:rsidRDefault="008D5B26" w:rsidP="008D5B26">
      <w:pPr>
        <w:rPr>
          <w:color w:val="000000" w:themeColor="text1"/>
        </w:rPr>
      </w:pPr>
      <w:r w:rsidRPr="0090154B">
        <w:rPr>
          <w:color w:val="000000" w:themeColor="text1"/>
        </w:rPr>
        <w:t>The</w:t>
      </w:r>
      <w:r>
        <w:rPr>
          <w:color w:val="000000" w:themeColor="text1"/>
        </w:rPr>
        <w:t xml:space="preserve"> </w:t>
      </w:r>
      <w:r w:rsidR="00FE25B8">
        <w:rPr>
          <w:color w:val="000000" w:themeColor="text1"/>
        </w:rPr>
        <w:t xml:space="preserve">County </w:t>
      </w:r>
      <w:r w:rsidR="00FE25B8" w:rsidRPr="0090154B">
        <w:rPr>
          <w:color w:val="000000" w:themeColor="text1"/>
        </w:rPr>
        <w:t>Council</w:t>
      </w:r>
      <w:r w:rsidRPr="0090154B">
        <w:rPr>
          <w:color w:val="000000" w:themeColor="text1"/>
        </w:rPr>
        <w:t xml:space="preserve"> hereby covenants with the Owner:</w:t>
      </w:r>
    </w:p>
    <w:p w14:paraId="527C964B" w14:textId="77777777" w:rsidR="008D5B26" w:rsidRPr="005D77DB" w:rsidRDefault="008D5B26">
      <w:pPr>
        <w:pStyle w:val="Heading1"/>
        <w:pPrChange w:id="186" w:author="Walker Morris Planning (EC)" w:date="2026-04-23T12:15:00Z" w16du:dateUtc="2026-04-23T11:15:00Z">
          <w:pPr>
            <w:numPr>
              <w:numId w:val="28"/>
            </w:numPr>
            <w:ind w:left="360" w:hanging="360"/>
          </w:pPr>
        </w:pPrChange>
      </w:pPr>
      <w:r w:rsidRPr="005D77DB">
        <w:t>Contributions</w:t>
      </w:r>
    </w:p>
    <w:p w14:paraId="327ED3FD" w14:textId="1736338E" w:rsidR="008D5B26" w:rsidRPr="005D77DB" w:rsidRDefault="008D5B26" w:rsidP="00FE25B8">
      <w:pPr>
        <w:numPr>
          <w:ilvl w:val="1"/>
          <w:numId w:val="28"/>
        </w:numPr>
        <w:ind w:left="851" w:hanging="851"/>
        <w:rPr>
          <w:color w:val="000000" w:themeColor="text1"/>
        </w:rPr>
      </w:pPr>
      <w:r w:rsidRPr="005D77DB">
        <w:rPr>
          <w:color w:val="000000" w:themeColor="text1"/>
        </w:rPr>
        <w:t xml:space="preserve">To place the Contributions in an </w:t>
      </w:r>
      <w:proofErr w:type="gramStart"/>
      <w:r w:rsidRPr="005D77DB">
        <w:rPr>
          <w:color w:val="000000" w:themeColor="text1"/>
        </w:rPr>
        <w:t>interest bearing</w:t>
      </w:r>
      <w:proofErr w:type="gramEnd"/>
      <w:r w:rsidRPr="005D77DB">
        <w:rPr>
          <w:color w:val="000000" w:themeColor="text1"/>
        </w:rPr>
        <w:t xml:space="preserve"> account or in separate accounts as the </w:t>
      </w:r>
      <w:r>
        <w:rPr>
          <w:color w:val="000000" w:themeColor="text1"/>
        </w:rPr>
        <w:t xml:space="preserve">County </w:t>
      </w:r>
      <w:r w:rsidRPr="005D77DB">
        <w:rPr>
          <w:color w:val="000000" w:themeColor="text1"/>
        </w:rPr>
        <w:t>Council shall at its discretion decide.</w:t>
      </w:r>
    </w:p>
    <w:p w14:paraId="46975911" w14:textId="56D652AD" w:rsidR="008D5B26" w:rsidRPr="005D77DB" w:rsidRDefault="008D5B26" w:rsidP="00FE25B8">
      <w:pPr>
        <w:numPr>
          <w:ilvl w:val="1"/>
          <w:numId w:val="28"/>
        </w:numPr>
        <w:ind w:left="851" w:hanging="851"/>
        <w:rPr>
          <w:color w:val="000000" w:themeColor="text1"/>
        </w:rPr>
      </w:pPr>
      <w:r>
        <w:rPr>
          <w:color w:val="000000" w:themeColor="text1"/>
        </w:rPr>
        <w:t>N</w:t>
      </w:r>
      <w:r w:rsidRPr="005D77DB">
        <w:rPr>
          <w:color w:val="000000" w:themeColor="text1"/>
        </w:rPr>
        <w:t>ot to apply the Contributions for any purpose other than for the purposes set out in this Agreement.</w:t>
      </w:r>
    </w:p>
    <w:p w14:paraId="26576950" w14:textId="77777777" w:rsidR="00CD4CA8" w:rsidRDefault="00CD4CA8">
      <w:pPr>
        <w:pStyle w:val="ListParagraph"/>
        <w:numPr>
          <w:ilvl w:val="1"/>
          <w:numId w:val="28"/>
        </w:numPr>
        <w:ind w:left="851" w:hanging="851"/>
        <w:rPr>
          <w:color w:val="000000" w:themeColor="text1"/>
        </w:rPr>
        <w:pPrChange w:id="187" w:author="Walker Morris Planning (EC)" w:date="2026-04-23T12:15:00Z" w16du:dateUtc="2026-04-23T11:15:00Z">
          <w:pPr>
            <w:pStyle w:val="ListParagraph"/>
            <w:numPr>
              <w:ilvl w:val="1"/>
              <w:numId w:val="28"/>
            </w:numPr>
            <w:ind w:left="851" w:hanging="567"/>
          </w:pPr>
        </w:pPrChange>
      </w:pPr>
      <w:r w:rsidRPr="00CD4CA8">
        <w:rPr>
          <w:color w:val="000000" w:themeColor="text1"/>
        </w:rPr>
        <w:t xml:space="preserve">Following written request from the person who made the relevant contribution the County Council will repay to that person the balance (if any) of such contribution  which at the date of the receipt of such written request has not been expended provided always that no such request </w:t>
      </w:r>
      <w:r w:rsidRPr="009505FC">
        <w:rPr>
          <w:color w:val="000000" w:themeColor="text1"/>
        </w:rPr>
        <w:t>shall be made prior to the expiry of 10 years from the date of receipt by the County Council of such contribution provided that such written request shall only be made within one (1) year commencing from the date such written request can first be made in accordance with this paragraph and in the</w:t>
      </w:r>
      <w:r w:rsidRPr="00CD4CA8">
        <w:rPr>
          <w:color w:val="000000" w:themeColor="text1"/>
        </w:rPr>
        <w:t xml:space="preserve"> event of no written request being made within such period any unexpended sum shall be released free of any liability and obligations to the County Council.  </w:t>
      </w:r>
    </w:p>
    <w:p w14:paraId="2ED91FAB" w14:textId="77777777" w:rsidR="00CD4CA8" w:rsidRDefault="00CD4CA8" w:rsidP="004B1FAC">
      <w:pPr>
        <w:pStyle w:val="ListParagraph"/>
        <w:ind w:left="851"/>
        <w:rPr>
          <w:color w:val="000000" w:themeColor="text1"/>
        </w:rPr>
      </w:pPr>
    </w:p>
    <w:p w14:paraId="3A6CE529" w14:textId="6AC79C7F" w:rsidR="00CD4CA8" w:rsidRPr="004462F1" w:rsidRDefault="00CD4CA8" w:rsidP="004462F1">
      <w:pPr>
        <w:pStyle w:val="ListParagraph"/>
        <w:numPr>
          <w:ilvl w:val="1"/>
          <w:numId w:val="28"/>
        </w:numPr>
        <w:ind w:left="851" w:hanging="567"/>
        <w:rPr>
          <w:color w:val="000000" w:themeColor="text1"/>
        </w:rPr>
      </w:pPr>
      <w:bookmarkStart w:id="188" w:name="_Hlk225789648"/>
      <w:r w:rsidRPr="00CD4CA8">
        <w:rPr>
          <w:color w:val="000000" w:themeColor="text1"/>
        </w:rPr>
        <w:lastRenderedPageBreak/>
        <w:t>Any contribution or part of a contribution which the County Council has committed to expend prior to the date of receipt of such request shall be deemed to have been expended by the County Council prior to that date.</w:t>
      </w:r>
    </w:p>
    <w:p w14:paraId="0A6406FE" w14:textId="77777777" w:rsidR="00CD4CA8" w:rsidRPr="004B1FAC" w:rsidRDefault="00CD4CA8" w:rsidP="004B1FAC">
      <w:pPr>
        <w:pStyle w:val="ListParagraph"/>
        <w:ind w:left="851"/>
        <w:rPr>
          <w:color w:val="000000" w:themeColor="text1"/>
        </w:rPr>
      </w:pPr>
    </w:p>
    <w:p w14:paraId="5056B1A8" w14:textId="240B3B21" w:rsidR="001E3BF6" w:rsidRPr="001E3BF6" w:rsidRDefault="00CD4CA8" w:rsidP="001E3BF6">
      <w:pPr>
        <w:pStyle w:val="ListParagraph"/>
        <w:numPr>
          <w:ilvl w:val="1"/>
          <w:numId w:val="28"/>
        </w:numPr>
        <w:ind w:left="851" w:hanging="567"/>
        <w:rPr>
          <w:color w:val="000000" w:themeColor="text1"/>
        </w:rPr>
      </w:pPr>
      <w:r w:rsidRPr="00CD4CA8">
        <w:rPr>
          <w:color w:val="000000" w:themeColor="text1"/>
        </w:rPr>
        <w:t xml:space="preserve">The County Council shall provide to the Owner such evidence, as the Owner shall reasonably require </w:t>
      </w:r>
      <w:proofErr w:type="gramStart"/>
      <w:r w:rsidRPr="00CD4CA8">
        <w:rPr>
          <w:color w:val="000000" w:themeColor="text1"/>
        </w:rPr>
        <w:t>in order to</w:t>
      </w:r>
      <w:proofErr w:type="gramEnd"/>
      <w:r w:rsidRPr="00CD4CA8">
        <w:rPr>
          <w:color w:val="000000" w:themeColor="text1"/>
        </w:rPr>
        <w:t xml:space="preserve"> confirm the expenditure of the sums paid by the Owner to the County Council under this Agreement upon receiving a written request from the owner such request not being made more than once in any year.</w:t>
      </w:r>
      <w:bookmarkEnd w:id="188"/>
    </w:p>
    <w:p w14:paraId="392DF1FA" w14:textId="77777777" w:rsidR="003808D3" w:rsidRPr="00960745" w:rsidRDefault="003808D3" w:rsidP="00960745">
      <w:pPr>
        <w:pStyle w:val="ListParagraph"/>
        <w:ind w:left="360"/>
        <w:rPr>
          <w:b/>
          <w:bCs/>
          <w:color w:val="000000" w:themeColor="text1"/>
          <w:u w:val="single"/>
        </w:rPr>
      </w:pPr>
      <w:r w:rsidRPr="00A761F7">
        <w:rPr>
          <w:b/>
          <w:bCs/>
          <w:color w:val="000000" w:themeColor="text1"/>
          <w:u w:val="single"/>
        </w:rPr>
        <w:t>Calculation of the Secondary Education Contribution</w:t>
      </w:r>
    </w:p>
    <w:p w14:paraId="05C7D084" w14:textId="77777777" w:rsidR="003808D3" w:rsidRDefault="003808D3" w:rsidP="00A761F7">
      <w:pPr>
        <w:pStyle w:val="ListParagraph"/>
        <w:ind w:left="360"/>
        <w:rPr>
          <w:b/>
          <w:bCs/>
          <w:color w:val="000000" w:themeColor="text1"/>
        </w:rPr>
      </w:pPr>
    </w:p>
    <w:p w14:paraId="6A67755E" w14:textId="0C1CFDFF" w:rsidR="003808D3" w:rsidRDefault="003808D3" w:rsidP="003808D3">
      <w:pPr>
        <w:pStyle w:val="ListParagraph"/>
        <w:numPr>
          <w:ilvl w:val="1"/>
          <w:numId w:val="28"/>
        </w:numPr>
        <w:rPr>
          <w:color w:val="000000" w:themeColor="text1"/>
        </w:rPr>
      </w:pPr>
      <w:r w:rsidRPr="00A761F7">
        <w:rPr>
          <w:color w:val="000000" w:themeColor="text1"/>
        </w:rPr>
        <w:t>Within 20 working days of the written notice of</w:t>
      </w:r>
      <w:r w:rsidR="004923C6">
        <w:rPr>
          <w:color w:val="000000" w:themeColor="text1"/>
        </w:rPr>
        <w:t xml:space="preserve"> the first </w:t>
      </w:r>
      <w:r w:rsidRPr="00A761F7">
        <w:rPr>
          <w:color w:val="000000" w:themeColor="text1"/>
        </w:rPr>
        <w:t xml:space="preserve">Reserved Matters </w:t>
      </w:r>
      <w:r w:rsidR="004923C6">
        <w:rPr>
          <w:color w:val="000000" w:themeColor="text1"/>
        </w:rPr>
        <w:t>Approval</w:t>
      </w:r>
      <w:r w:rsidRPr="00A761F7">
        <w:rPr>
          <w:color w:val="000000" w:themeColor="text1"/>
        </w:rPr>
        <w:t xml:space="preserve"> to calculate the Secondary Education Contribution.</w:t>
      </w:r>
    </w:p>
    <w:p w14:paraId="7A1B2271" w14:textId="77777777" w:rsidR="003808D3" w:rsidRDefault="003808D3" w:rsidP="00A761F7">
      <w:pPr>
        <w:pStyle w:val="ListParagraph"/>
        <w:ind w:left="1080"/>
        <w:rPr>
          <w:color w:val="000000" w:themeColor="text1"/>
        </w:rPr>
      </w:pPr>
    </w:p>
    <w:p w14:paraId="130CD2FC" w14:textId="686DE363" w:rsidR="003808D3" w:rsidRPr="00A761F7" w:rsidRDefault="003808D3" w:rsidP="003808D3">
      <w:pPr>
        <w:pStyle w:val="ListParagraph"/>
        <w:numPr>
          <w:ilvl w:val="1"/>
          <w:numId w:val="28"/>
        </w:numPr>
        <w:rPr>
          <w:color w:val="000000" w:themeColor="text1"/>
        </w:rPr>
      </w:pPr>
      <w:r w:rsidRPr="000907A7">
        <w:t xml:space="preserve">The calculation of the Secondary Education Contribution generally and of Spare Places shall be undertaken in the same manner as demonstrated in the County Council’s Education Contribution Methodology – </w:t>
      </w:r>
      <w:r>
        <w:t xml:space="preserve">July 2025. </w:t>
      </w:r>
      <w:r w:rsidRPr="000907A7">
        <w:t>The County Council’s pupil projections that are current at the time of the calculation shall be used.</w:t>
      </w:r>
    </w:p>
    <w:p w14:paraId="34EDB7D9" w14:textId="77777777" w:rsidR="003808D3" w:rsidRPr="00A761F7" w:rsidRDefault="003808D3" w:rsidP="00A761F7">
      <w:pPr>
        <w:pStyle w:val="ListParagraph"/>
        <w:rPr>
          <w:color w:val="000000" w:themeColor="text1"/>
        </w:rPr>
      </w:pPr>
    </w:p>
    <w:p w14:paraId="7EACCA8F" w14:textId="00D9B128" w:rsidR="003808D3" w:rsidRPr="00A761F7" w:rsidRDefault="003808D3" w:rsidP="00A761F7">
      <w:pPr>
        <w:pStyle w:val="ListParagraph"/>
        <w:numPr>
          <w:ilvl w:val="1"/>
          <w:numId w:val="28"/>
        </w:numPr>
        <w:rPr>
          <w:color w:val="000000" w:themeColor="text1"/>
        </w:rPr>
      </w:pPr>
      <w:r w:rsidRPr="000907A7">
        <w:t xml:space="preserve">For the avoidance of doubt, if the County Council’s re-calculations show that the number of Spare Places in secondary schools has increased then there may be a reduction in the payment due in accordance with the re-calculated shortfall. </w:t>
      </w:r>
      <w:proofErr w:type="gramStart"/>
      <w:r w:rsidRPr="000907A7">
        <w:t>If,</w:t>
      </w:r>
      <w:proofErr w:type="gramEnd"/>
      <w:r w:rsidRPr="000907A7">
        <w:t xml:space="preserve"> however the re-calculated number of Spare Places is expected to exceed the calculated pupil yield from this development as per this Schedule, then no Secondary Education Contribution shall be payable.</w:t>
      </w:r>
    </w:p>
    <w:p w14:paraId="7A291AE8" w14:textId="64F3F938" w:rsidR="008D5B26" w:rsidRPr="005D77DB" w:rsidRDefault="008D5B26">
      <w:pPr>
        <w:pStyle w:val="Heading1"/>
        <w:pPrChange w:id="189" w:author="Walker Morris Planning (EC)" w:date="2026-04-23T12:15:00Z" w16du:dateUtc="2026-04-23T11:15:00Z">
          <w:pPr>
            <w:numPr>
              <w:numId w:val="28"/>
            </w:numPr>
            <w:ind w:left="851" w:hanging="851"/>
          </w:pPr>
        </w:pPrChange>
      </w:pPr>
      <w:r w:rsidRPr="005D77DB">
        <w:t>Performance</w:t>
      </w:r>
    </w:p>
    <w:p w14:paraId="15FA306B" w14:textId="443773B0" w:rsidR="008D5B26" w:rsidRPr="005D77DB" w:rsidRDefault="008D5B26" w:rsidP="008D5B26">
      <w:pPr>
        <w:ind w:left="851"/>
        <w:rPr>
          <w:color w:val="000000" w:themeColor="text1"/>
        </w:rPr>
      </w:pPr>
      <w:r w:rsidRPr="005D77DB">
        <w:rPr>
          <w:color w:val="000000" w:themeColor="text1"/>
        </w:rPr>
        <w:t xml:space="preserve">Upon the reasonable written request of the Owner after any of the Planning Obligations have been performed the </w:t>
      </w:r>
      <w:r>
        <w:rPr>
          <w:color w:val="000000" w:themeColor="text1"/>
        </w:rPr>
        <w:t xml:space="preserve">County </w:t>
      </w:r>
      <w:r w:rsidRPr="005D77DB">
        <w:rPr>
          <w:color w:val="000000" w:themeColor="text1"/>
        </w:rPr>
        <w:t xml:space="preserve">Council will issue written confirmation thereof and will </w:t>
      </w:r>
      <w:proofErr w:type="gramStart"/>
      <w:r w:rsidRPr="005D77DB">
        <w:rPr>
          <w:color w:val="000000" w:themeColor="text1"/>
        </w:rPr>
        <w:t xml:space="preserve">thereafter </w:t>
      </w:r>
      <w:r w:rsidR="00375F5E">
        <w:rPr>
          <w:color w:val="000000" w:themeColor="text1"/>
        </w:rPr>
        <w:t xml:space="preserve"> procure</w:t>
      </w:r>
      <w:proofErr w:type="gramEnd"/>
      <w:r w:rsidR="00375F5E">
        <w:rPr>
          <w:color w:val="000000" w:themeColor="text1"/>
        </w:rPr>
        <w:t xml:space="preserve"> the </w:t>
      </w:r>
      <w:r w:rsidRPr="005D77DB">
        <w:rPr>
          <w:color w:val="000000" w:themeColor="text1"/>
        </w:rPr>
        <w:t>cancel</w:t>
      </w:r>
      <w:r w:rsidR="00375F5E">
        <w:rPr>
          <w:color w:val="000000" w:themeColor="text1"/>
        </w:rPr>
        <w:t>lation of</w:t>
      </w:r>
      <w:r w:rsidRPr="005D77DB">
        <w:rPr>
          <w:color w:val="000000" w:themeColor="text1"/>
        </w:rPr>
        <w:t xml:space="preserve"> all relevant entries in the register of local land charges.</w:t>
      </w:r>
    </w:p>
    <w:p w14:paraId="3A202F58" w14:textId="77777777" w:rsidR="008D5B26" w:rsidRPr="005D77DB" w:rsidRDefault="008D5B26">
      <w:pPr>
        <w:pStyle w:val="Heading1"/>
        <w:pPrChange w:id="190" w:author="Walker Morris Planning (EC)" w:date="2026-04-23T12:15:00Z" w16du:dateUtc="2026-04-23T11:15:00Z">
          <w:pPr>
            <w:numPr>
              <w:numId w:val="29"/>
            </w:numPr>
            <w:ind w:left="720" w:hanging="360"/>
          </w:pPr>
        </w:pPrChange>
      </w:pPr>
      <w:r w:rsidRPr="005D77DB">
        <w:t>Approvals &amp; Inspections</w:t>
      </w:r>
    </w:p>
    <w:p w14:paraId="7FC51ED4" w14:textId="4860794C" w:rsidR="008D5B26" w:rsidRPr="005D77DB" w:rsidRDefault="008D5B26" w:rsidP="008D5B26">
      <w:pPr>
        <w:ind w:left="851"/>
        <w:rPr>
          <w:color w:val="000000" w:themeColor="text1"/>
        </w:rPr>
      </w:pPr>
      <w:r w:rsidRPr="005D77DB">
        <w:rPr>
          <w:color w:val="000000" w:themeColor="text1"/>
        </w:rPr>
        <w:t xml:space="preserve">Wherever this Agreement requires the approval, agreement, inspection, determination, or consent of the </w:t>
      </w:r>
      <w:r w:rsidR="00375F5E">
        <w:rPr>
          <w:color w:val="000000" w:themeColor="text1"/>
        </w:rPr>
        <w:t xml:space="preserve">County </w:t>
      </w:r>
      <w:r w:rsidRPr="005D77DB">
        <w:rPr>
          <w:color w:val="000000" w:themeColor="text1"/>
        </w:rPr>
        <w:t>Council such approval, agreement, determination, or consent shall be provided in writing and will not be unreasonably withheld or delayed.</w:t>
      </w:r>
    </w:p>
    <w:p w14:paraId="739BF476" w14:textId="77777777" w:rsidR="00E568E1" w:rsidRPr="00B60133" w:rsidRDefault="00E568E1">
      <w:pPr>
        <w:spacing w:after="0" w:line="240" w:lineRule="auto"/>
        <w:jc w:val="left"/>
        <w:rPr>
          <w:szCs w:val="22"/>
          <w:highlight w:val="yellow"/>
        </w:rPr>
      </w:pPr>
      <w:r w:rsidRPr="00B60133">
        <w:rPr>
          <w:szCs w:val="22"/>
          <w:highlight w:val="yellow"/>
        </w:rPr>
        <w:br w:type="page"/>
      </w:r>
    </w:p>
    <w:p w14:paraId="5904CCF2" w14:textId="77777777" w:rsidR="00B064AD" w:rsidRPr="005D77DB" w:rsidRDefault="00B064AD" w:rsidP="00B064AD">
      <w:pPr>
        <w:spacing w:after="0"/>
        <w:jc w:val="left"/>
        <w:rPr>
          <w:b/>
          <w:color w:val="000000"/>
        </w:rPr>
      </w:pPr>
      <w:bookmarkStart w:id="191" w:name="_Hlk204078961"/>
      <w:bookmarkEnd w:id="179"/>
      <w:r w:rsidRPr="005D77DB">
        <w:rPr>
          <w:color w:val="000000"/>
        </w:rPr>
        <w:lastRenderedPageBreak/>
        <w:t>The</w:t>
      </w:r>
      <w:r w:rsidRPr="005D77DB">
        <w:rPr>
          <w:b/>
          <w:color w:val="000000"/>
        </w:rPr>
        <w:t xml:space="preserve"> COMMON SEAL </w:t>
      </w:r>
      <w:r w:rsidRPr="005D77DB">
        <w:rPr>
          <w:color w:val="000000"/>
        </w:rPr>
        <w:t>of</w:t>
      </w:r>
      <w:r w:rsidRPr="005D77DB">
        <w:rPr>
          <w:b/>
          <w:color w:val="000000"/>
        </w:rPr>
        <w:t xml:space="preserve"> </w:t>
      </w:r>
      <w:r w:rsidRPr="005D77DB">
        <w:rPr>
          <w:b/>
          <w:color w:val="000000"/>
        </w:rPr>
        <w:tab/>
      </w:r>
      <w:r w:rsidRPr="005D77DB">
        <w:rPr>
          <w:b/>
          <w:color w:val="000000"/>
        </w:rPr>
        <w:tab/>
      </w:r>
      <w:r w:rsidRPr="005D77DB">
        <w:rPr>
          <w:b/>
          <w:color w:val="000000"/>
        </w:rPr>
        <w:tab/>
      </w:r>
      <w:r w:rsidRPr="005D77DB">
        <w:rPr>
          <w:b/>
          <w:color w:val="000000"/>
        </w:rPr>
        <w:tab/>
      </w:r>
      <w:r w:rsidRPr="005D77DB">
        <w:rPr>
          <w:bCs/>
          <w:color w:val="000000"/>
        </w:rPr>
        <w:t>)</w:t>
      </w:r>
    </w:p>
    <w:p w14:paraId="28373436" w14:textId="003402B6" w:rsidR="00B064AD" w:rsidRPr="005D77DB" w:rsidRDefault="00CD2F74" w:rsidP="00B064AD">
      <w:pPr>
        <w:spacing w:after="0"/>
        <w:jc w:val="left"/>
        <w:rPr>
          <w:b/>
          <w:color w:val="000000"/>
        </w:rPr>
      </w:pPr>
      <w:r w:rsidRPr="005D77DB">
        <w:rPr>
          <w:b/>
          <w:color w:val="000000"/>
        </w:rPr>
        <w:t>RIBBLE VALLEY BOROUGH COUNCIL</w:t>
      </w:r>
      <w:r w:rsidR="00B064AD" w:rsidRPr="005D77DB">
        <w:rPr>
          <w:bCs/>
          <w:color w:val="000000"/>
        </w:rPr>
        <w:tab/>
      </w:r>
      <w:r w:rsidRPr="005D77DB">
        <w:rPr>
          <w:bCs/>
          <w:color w:val="000000"/>
        </w:rPr>
        <w:tab/>
      </w:r>
      <w:r w:rsidR="00B064AD" w:rsidRPr="005D77DB">
        <w:rPr>
          <w:bCs/>
          <w:color w:val="000000"/>
        </w:rPr>
        <w:t>)</w:t>
      </w:r>
      <w:r w:rsidR="00B064AD" w:rsidRPr="005D77DB">
        <w:rPr>
          <w:b/>
          <w:color w:val="000000"/>
        </w:rPr>
        <w:t xml:space="preserve"> </w:t>
      </w:r>
    </w:p>
    <w:p w14:paraId="68DABC5A" w14:textId="77777777" w:rsidR="00B064AD" w:rsidRPr="005D77DB" w:rsidRDefault="00B064AD" w:rsidP="00B064AD">
      <w:pPr>
        <w:spacing w:after="0"/>
        <w:jc w:val="left"/>
        <w:rPr>
          <w:color w:val="000000"/>
        </w:rPr>
      </w:pPr>
      <w:r w:rsidRPr="005D77DB">
        <w:rPr>
          <w:color w:val="000000"/>
        </w:rPr>
        <w:t xml:space="preserve">was hereunto affixed in the presence </w:t>
      </w:r>
      <w:proofErr w:type="gramStart"/>
      <w:r w:rsidRPr="005D77DB">
        <w:rPr>
          <w:color w:val="000000"/>
        </w:rPr>
        <w:t>of:-</w:t>
      </w:r>
      <w:proofErr w:type="gramEnd"/>
      <w:r w:rsidRPr="005D77DB">
        <w:rPr>
          <w:color w:val="000000"/>
        </w:rPr>
        <w:tab/>
      </w:r>
      <w:r w:rsidRPr="005D77DB">
        <w:rPr>
          <w:color w:val="000000"/>
        </w:rPr>
        <w:tab/>
      </w:r>
      <w:r w:rsidRPr="005D77DB">
        <w:rPr>
          <w:color w:val="000000"/>
        </w:rPr>
        <w:tab/>
        <w:t>)</w:t>
      </w:r>
    </w:p>
    <w:p w14:paraId="2A78C680" w14:textId="77777777" w:rsidR="00B064AD" w:rsidRPr="005D77DB" w:rsidRDefault="00B064AD" w:rsidP="00B064AD"/>
    <w:p w14:paraId="7663F55D" w14:textId="77777777" w:rsidR="00B064AD" w:rsidRPr="005D77DB" w:rsidRDefault="00B064AD" w:rsidP="00B064AD">
      <w:pPr>
        <w:tabs>
          <w:tab w:val="left" w:pos="4395"/>
        </w:tabs>
        <w:spacing w:after="0"/>
        <w:rPr>
          <w:b/>
          <w:color w:val="000000"/>
        </w:rPr>
      </w:pPr>
    </w:p>
    <w:p w14:paraId="7B84D1AD" w14:textId="46DD64EF" w:rsidR="00B064AD" w:rsidRPr="005D77DB" w:rsidRDefault="00A37EC9" w:rsidP="00B064AD">
      <w:pPr>
        <w:spacing w:after="0"/>
        <w:rPr>
          <w:rFonts w:eastAsia="Calibri"/>
          <w:bCs/>
          <w:color w:val="000000" w:themeColor="text1"/>
          <w:szCs w:val="22"/>
        </w:rPr>
      </w:pPr>
      <w:r w:rsidRPr="005D77DB">
        <w:rPr>
          <w:rFonts w:eastAsia="Calibri"/>
          <w:bCs/>
          <w:color w:val="000000" w:themeColor="text1"/>
          <w:szCs w:val="22"/>
        </w:rPr>
        <w:t>……………………………………………………………</w:t>
      </w:r>
    </w:p>
    <w:p w14:paraId="368BC6C4" w14:textId="44430F0F" w:rsidR="00B064AD" w:rsidRPr="00B60133" w:rsidRDefault="00B064AD" w:rsidP="00B064AD">
      <w:pPr>
        <w:spacing w:after="0"/>
        <w:rPr>
          <w:rFonts w:eastAsia="Calibri"/>
          <w:b/>
          <w:color w:val="000000" w:themeColor="text1"/>
          <w:szCs w:val="22"/>
          <w:highlight w:val="yellow"/>
        </w:rPr>
      </w:pPr>
    </w:p>
    <w:p w14:paraId="57684C3C" w14:textId="77777777" w:rsidR="00A37EC9" w:rsidRPr="00B60133" w:rsidRDefault="00A37EC9" w:rsidP="00B064AD">
      <w:pPr>
        <w:spacing w:after="0"/>
        <w:rPr>
          <w:rFonts w:eastAsia="Calibri"/>
          <w:b/>
          <w:color w:val="000000" w:themeColor="text1"/>
          <w:szCs w:val="22"/>
          <w:highlight w:val="yellow"/>
        </w:rPr>
      </w:pPr>
    </w:p>
    <w:p w14:paraId="0850DF9C" w14:textId="77777777" w:rsidR="00A37EC9" w:rsidRPr="00B60133" w:rsidRDefault="00A37EC9" w:rsidP="00B064AD">
      <w:pPr>
        <w:spacing w:after="0"/>
        <w:rPr>
          <w:rFonts w:eastAsia="Calibri"/>
          <w:b/>
          <w:color w:val="000000" w:themeColor="text1"/>
          <w:szCs w:val="22"/>
          <w:highlight w:val="yellow"/>
        </w:rPr>
      </w:pPr>
    </w:p>
    <w:p w14:paraId="2B551BBB" w14:textId="77777777" w:rsidR="00B064AD" w:rsidRDefault="00B064AD" w:rsidP="00B064AD">
      <w:pPr>
        <w:spacing w:after="0"/>
        <w:rPr>
          <w:rFonts w:eastAsia="Calibri"/>
          <w:b/>
          <w:color w:val="000000" w:themeColor="text1"/>
          <w:szCs w:val="22"/>
          <w:highlight w:val="yellow"/>
        </w:rPr>
      </w:pPr>
    </w:p>
    <w:p w14:paraId="7047D8DD" w14:textId="77777777" w:rsidR="009029A4" w:rsidRDefault="009029A4" w:rsidP="00B064AD">
      <w:pPr>
        <w:spacing w:after="0"/>
        <w:rPr>
          <w:rFonts w:eastAsia="Calibri"/>
          <w:b/>
          <w:color w:val="000000" w:themeColor="text1"/>
          <w:szCs w:val="22"/>
          <w:highlight w:val="yellow"/>
        </w:rPr>
      </w:pPr>
    </w:p>
    <w:p w14:paraId="2DF2EE0F" w14:textId="77777777" w:rsidR="009029A4" w:rsidRDefault="009029A4" w:rsidP="00B064AD">
      <w:pPr>
        <w:spacing w:after="0"/>
        <w:rPr>
          <w:rFonts w:eastAsia="Calibri"/>
          <w:b/>
          <w:color w:val="000000" w:themeColor="text1"/>
          <w:szCs w:val="22"/>
          <w:highlight w:val="yellow"/>
        </w:rPr>
      </w:pPr>
    </w:p>
    <w:p w14:paraId="29A09F61" w14:textId="77777777" w:rsidR="009029A4" w:rsidRDefault="009029A4" w:rsidP="00B064AD">
      <w:pPr>
        <w:spacing w:after="0"/>
        <w:rPr>
          <w:rFonts w:eastAsia="Calibri"/>
          <w:b/>
          <w:color w:val="000000" w:themeColor="text1"/>
          <w:szCs w:val="22"/>
          <w:highlight w:val="yellow"/>
        </w:rPr>
      </w:pPr>
    </w:p>
    <w:p w14:paraId="68BC0FE1" w14:textId="77777777" w:rsidR="009029A4" w:rsidRDefault="009029A4" w:rsidP="00B064AD">
      <w:pPr>
        <w:spacing w:after="0"/>
        <w:rPr>
          <w:rFonts w:eastAsia="Calibri"/>
          <w:b/>
          <w:color w:val="000000" w:themeColor="text1"/>
          <w:szCs w:val="22"/>
          <w:highlight w:val="yellow"/>
        </w:rPr>
      </w:pPr>
    </w:p>
    <w:p w14:paraId="28A78F6E" w14:textId="77777777" w:rsidR="009029A4" w:rsidRDefault="009029A4" w:rsidP="00B064AD">
      <w:pPr>
        <w:spacing w:after="0"/>
        <w:rPr>
          <w:rFonts w:eastAsia="Calibri"/>
          <w:b/>
          <w:color w:val="000000" w:themeColor="text1"/>
          <w:szCs w:val="22"/>
          <w:highlight w:val="yellow"/>
        </w:rPr>
      </w:pPr>
    </w:p>
    <w:p w14:paraId="1E9CA8C7" w14:textId="77777777" w:rsidR="009029A4" w:rsidRDefault="009029A4" w:rsidP="00B064AD">
      <w:pPr>
        <w:spacing w:after="0"/>
        <w:rPr>
          <w:rFonts w:eastAsia="Calibri"/>
          <w:b/>
          <w:color w:val="000000" w:themeColor="text1"/>
          <w:szCs w:val="22"/>
          <w:highlight w:val="yellow"/>
        </w:rPr>
      </w:pPr>
    </w:p>
    <w:p w14:paraId="56E8FC1E" w14:textId="77777777" w:rsidR="009029A4" w:rsidRDefault="009029A4" w:rsidP="00B064AD">
      <w:pPr>
        <w:spacing w:after="0"/>
        <w:rPr>
          <w:rFonts w:eastAsia="Calibri"/>
          <w:b/>
          <w:color w:val="000000" w:themeColor="text1"/>
          <w:szCs w:val="22"/>
          <w:highlight w:val="yellow"/>
        </w:rPr>
      </w:pPr>
    </w:p>
    <w:p w14:paraId="4A850A08" w14:textId="77777777" w:rsidR="009029A4" w:rsidRDefault="009029A4" w:rsidP="00B064AD">
      <w:pPr>
        <w:spacing w:after="0"/>
        <w:rPr>
          <w:ins w:id="192" w:author="Walker Morris Planning (EC)" w:date="2026-04-23T12:15:00Z" w16du:dateUtc="2026-04-23T11:15:00Z"/>
          <w:rFonts w:eastAsia="Calibri"/>
          <w:b/>
          <w:color w:val="000000" w:themeColor="text1"/>
          <w:szCs w:val="22"/>
          <w:highlight w:val="yellow"/>
        </w:rPr>
      </w:pPr>
    </w:p>
    <w:p w14:paraId="54A20A34" w14:textId="77777777" w:rsidR="00DA2CAB" w:rsidRDefault="00DA2CAB" w:rsidP="00B064AD">
      <w:pPr>
        <w:spacing w:after="0"/>
        <w:rPr>
          <w:ins w:id="193" w:author="Walker Morris Planning (EC)" w:date="2026-04-23T12:15:00Z" w16du:dateUtc="2026-04-23T11:15:00Z"/>
          <w:rFonts w:eastAsia="Calibri"/>
          <w:b/>
          <w:color w:val="000000" w:themeColor="text1"/>
          <w:szCs w:val="22"/>
          <w:highlight w:val="yellow"/>
        </w:rPr>
      </w:pPr>
    </w:p>
    <w:p w14:paraId="6DFC0693" w14:textId="77777777" w:rsidR="00DA2CAB" w:rsidRDefault="00DA2CAB" w:rsidP="00B064AD">
      <w:pPr>
        <w:spacing w:after="0"/>
        <w:rPr>
          <w:ins w:id="194" w:author="Walker Morris Planning (EC)" w:date="2026-04-23T12:15:00Z" w16du:dateUtc="2026-04-23T11:15:00Z"/>
          <w:rFonts w:eastAsia="Calibri"/>
          <w:b/>
          <w:color w:val="000000" w:themeColor="text1"/>
          <w:szCs w:val="22"/>
          <w:highlight w:val="yellow"/>
        </w:rPr>
      </w:pPr>
    </w:p>
    <w:p w14:paraId="07F6510A" w14:textId="77777777" w:rsidR="00DA2CAB" w:rsidRDefault="00DA2CAB" w:rsidP="00B064AD">
      <w:pPr>
        <w:spacing w:after="0"/>
        <w:rPr>
          <w:ins w:id="195" w:author="Walker Morris Planning (EC)" w:date="2026-04-23T12:15:00Z" w16du:dateUtc="2026-04-23T11:15:00Z"/>
          <w:rFonts w:eastAsia="Calibri"/>
          <w:b/>
          <w:color w:val="000000" w:themeColor="text1"/>
          <w:szCs w:val="22"/>
          <w:highlight w:val="yellow"/>
        </w:rPr>
      </w:pPr>
    </w:p>
    <w:p w14:paraId="36F73392" w14:textId="77777777" w:rsidR="00DA2CAB" w:rsidRDefault="00DA2CAB" w:rsidP="00B064AD">
      <w:pPr>
        <w:spacing w:after="0"/>
        <w:rPr>
          <w:ins w:id="196" w:author="Walker Morris Planning (EC)" w:date="2026-04-23T12:15:00Z" w16du:dateUtc="2026-04-23T11:15:00Z"/>
          <w:rFonts w:eastAsia="Calibri"/>
          <w:b/>
          <w:color w:val="000000" w:themeColor="text1"/>
          <w:szCs w:val="22"/>
          <w:highlight w:val="yellow"/>
        </w:rPr>
      </w:pPr>
    </w:p>
    <w:p w14:paraId="0489348C" w14:textId="77777777" w:rsidR="00DA2CAB" w:rsidRDefault="00DA2CAB" w:rsidP="00B064AD">
      <w:pPr>
        <w:spacing w:after="0"/>
        <w:rPr>
          <w:ins w:id="197" w:author="Walker Morris Planning (EC)" w:date="2026-04-23T12:15:00Z" w16du:dateUtc="2026-04-23T11:15:00Z"/>
          <w:rFonts w:eastAsia="Calibri"/>
          <w:b/>
          <w:color w:val="000000" w:themeColor="text1"/>
          <w:szCs w:val="22"/>
          <w:highlight w:val="yellow"/>
        </w:rPr>
      </w:pPr>
    </w:p>
    <w:p w14:paraId="66F825A4" w14:textId="77777777" w:rsidR="00DA2CAB" w:rsidRDefault="00DA2CAB" w:rsidP="00B064AD">
      <w:pPr>
        <w:spacing w:after="0"/>
        <w:rPr>
          <w:ins w:id="198" w:author="Walker Morris Planning (EC)" w:date="2026-04-23T12:15:00Z" w16du:dateUtc="2026-04-23T11:15:00Z"/>
          <w:rFonts w:eastAsia="Calibri"/>
          <w:b/>
          <w:color w:val="000000" w:themeColor="text1"/>
          <w:szCs w:val="22"/>
          <w:highlight w:val="yellow"/>
        </w:rPr>
      </w:pPr>
    </w:p>
    <w:p w14:paraId="4B7B7EE9" w14:textId="77777777" w:rsidR="00DA2CAB" w:rsidRDefault="00DA2CAB" w:rsidP="00B064AD">
      <w:pPr>
        <w:spacing w:after="0"/>
        <w:rPr>
          <w:ins w:id="199" w:author="Walker Morris Planning (EC)" w:date="2026-04-23T12:15:00Z" w16du:dateUtc="2026-04-23T11:15:00Z"/>
          <w:rFonts w:eastAsia="Calibri"/>
          <w:b/>
          <w:color w:val="000000" w:themeColor="text1"/>
          <w:szCs w:val="22"/>
          <w:highlight w:val="yellow"/>
        </w:rPr>
      </w:pPr>
    </w:p>
    <w:p w14:paraId="1DDB261E" w14:textId="77777777" w:rsidR="00DA2CAB" w:rsidRDefault="00DA2CAB" w:rsidP="00B064AD">
      <w:pPr>
        <w:spacing w:after="0"/>
        <w:rPr>
          <w:ins w:id="200" w:author="Walker Morris Planning (EC)" w:date="2026-04-23T12:15:00Z" w16du:dateUtc="2026-04-23T11:15:00Z"/>
          <w:rFonts w:eastAsia="Calibri"/>
          <w:b/>
          <w:color w:val="000000" w:themeColor="text1"/>
          <w:szCs w:val="22"/>
          <w:highlight w:val="yellow"/>
        </w:rPr>
      </w:pPr>
    </w:p>
    <w:p w14:paraId="10138EEE" w14:textId="77777777" w:rsidR="00DA2CAB" w:rsidRDefault="00DA2CAB" w:rsidP="00B064AD">
      <w:pPr>
        <w:spacing w:after="0"/>
        <w:rPr>
          <w:ins w:id="201" w:author="Walker Morris Planning (EC)" w:date="2026-04-23T12:15:00Z" w16du:dateUtc="2026-04-23T11:15:00Z"/>
          <w:rFonts w:eastAsia="Calibri"/>
          <w:b/>
          <w:color w:val="000000" w:themeColor="text1"/>
          <w:szCs w:val="22"/>
          <w:highlight w:val="yellow"/>
        </w:rPr>
      </w:pPr>
    </w:p>
    <w:p w14:paraId="4FB67E4D" w14:textId="77777777" w:rsidR="00DA2CAB" w:rsidRDefault="00DA2CAB" w:rsidP="00B064AD">
      <w:pPr>
        <w:spacing w:after="0"/>
        <w:rPr>
          <w:ins w:id="202" w:author="Walker Morris Planning (EC)" w:date="2026-04-23T12:15:00Z" w16du:dateUtc="2026-04-23T11:15:00Z"/>
          <w:rFonts w:eastAsia="Calibri"/>
          <w:b/>
          <w:color w:val="000000" w:themeColor="text1"/>
          <w:szCs w:val="22"/>
          <w:highlight w:val="yellow"/>
        </w:rPr>
      </w:pPr>
    </w:p>
    <w:p w14:paraId="56DB3A3D" w14:textId="77777777" w:rsidR="00DA2CAB" w:rsidRDefault="00DA2CAB" w:rsidP="00B064AD">
      <w:pPr>
        <w:spacing w:after="0"/>
        <w:rPr>
          <w:ins w:id="203" w:author="Walker Morris Planning (EC)" w:date="2026-04-23T12:15:00Z" w16du:dateUtc="2026-04-23T11:15:00Z"/>
          <w:rFonts w:eastAsia="Calibri"/>
          <w:b/>
          <w:color w:val="000000" w:themeColor="text1"/>
          <w:szCs w:val="22"/>
          <w:highlight w:val="yellow"/>
        </w:rPr>
      </w:pPr>
    </w:p>
    <w:p w14:paraId="2036E621" w14:textId="77777777" w:rsidR="00DA2CAB" w:rsidRDefault="00DA2CAB" w:rsidP="00B064AD">
      <w:pPr>
        <w:spacing w:after="0"/>
        <w:rPr>
          <w:ins w:id="204" w:author="Walker Morris Planning (EC)" w:date="2026-04-23T12:15:00Z" w16du:dateUtc="2026-04-23T11:15:00Z"/>
          <w:rFonts w:eastAsia="Calibri"/>
          <w:b/>
          <w:color w:val="000000" w:themeColor="text1"/>
          <w:szCs w:val="22"/>
          <w:highlight w:val="yellow"/>
        </w:rPr>
      </w:pPr>
    </w:p>
    <w:p w14:paraId="3FB0FC19" w14:textId="77777777" w:rsidR="00DA2CAB" w:rsidRDefault="00DA2CAB" w:rsidP="00B064AD">
      <w:pPr>
        <w:spacing w:after="0"/>
        <w:rPr>
          <w:ins w:id="205" w:author="Walker Morris Planning (EC)" w:date="2026-04-23T12:15:00Z" w16du:dateUtc="2026-04-23T11:15:00Z"/>
          <w:rFonts w:eastAsia="Calibri"/>
          <w:b/>
          <w:color w:val="000000" w:themeColor="text1"/>
          <w:szCs w:val="22"/>
          <w:highlight w:val="yellow"/>
        </w:rPr>
      </w:pPr>
    </w:p>
    <w:p w14:paraId="55E2E742" w14:textId="77777777" w:rsidR="00DA2CAB" w:rsidRDefault="00DA2CAB" w:rsidP="00B064AD">
      <w:pPr>
        <w:spacing w:after="0"/>
        <w:rPr>
          <w:ins w:id="206" w:author="Walker Morris Planning (EC)" w:date="2026-04-23T12:15:00Z" w16du:dateUtc="2026-04-23T11:15:00Z"/>
          <w:rFonts w:eastAsia="Calibri"/>
          <w:b/>
          <w:color w:val="000000" w:themeColor="text1"/>
          <w:szCs w:val="22"/>
          <w:highlight w:val="yellow"/>
        </w:rPr>
      </w:pPr>
    </w:p>
    <w:p w14:paraId="1350CF59" w14:textId="77777777" w:rsidR="00DA2CAB" w:rsidRDefault="00DA2CAB" w:rsidP="00B064AD">
      <w:pPr>
        <w:spacing w:after="0"/>
        <w:rPr>
          <w:ins w:id="207" w:author="Walker Morris Planning (EC)" w:date="2026-04-23T12:15:00Z" w16du:dateUtc="2026-04-23T11:15:00Z"/>
          <w:rFonts w:eastAsia="Calibri"/>
          <w:b/>
          <w:color w:val="000000" w:themeColor="text1"/>
          <w:szCs w:val="22"/>
          <w:highlight w:val="yellow"/>
        </w:rPr>
      </w:pPr>
    </w:p>
    <w:p w14:paraId="4F049F30" w14:textId="77777777" w:rsidR="00DA2CAB" w:rsidRDefault="00DA2CAB" w:rsidP="00B064AD">
      <w:pPr>
        <w:spacing w:after="0"/>
        <w:rPr>
          <w:rFonts w:eastAsia="Calibri"/>
          <w:b/>
          <w:color w:val="000000" w:themeColor="text1"/>
          <w:szCs w:val="22"/>
          <w:highlight w:val="yellow"/>
        </w:rPr>
      </w:pPr>
    </w:p>
    <w:p w14:paraId="38F083E2" w14:textId="77777777" w:rsidR="009029A4" w:rsidRPr="00B60133" w:rsidRDefault="009029A4" w:rsidP="00B064AD">
      <w:pPr>
        <w:spacing w:after="0"/>
        <w:rPr>
          <w:rFonts w:eastAsia="Calibri"/>
          <w:b/>
          <w:color w:val="000000" w:themeColor="text1"/>
          <w:szCs w:val="22"/>
          <w:highlight w:val="yellow"/>
        </w:rPr>
      </w:pPr>
    </w:p>
    <w:p w14:paraId="43B8AFFA" w14:textId="77777777" w:rsidR="009029A4" w:rsidRPr="005D77DB" w:rsidRDefault="009029A4" w:rsidP="009029A4">
      <w:pPr>
        <w:spacing w:after="0"/>
        <w:jc w:val="left"/>
        <w:rPr>
          <w:b/>
          <w:color w:val="000000"/>
        </w:rPr>
      </w:pPr>
      <w:r w:rsidRPr="005D77DB">
        <w:rPr>
          <w:color w:val="000000"/>
        </w:rPr>
        <w:lastRenderedPageBreak/>
        <w:t>The</w:t>
      </w:r>
      <w:r w:rsidRPr="005D77DB">
        <w:rPr>
          <w:b/>
          <w:color w:val="000000"/>
        </w:rPr>
        <w:t xml:space="preserve"> COMMON SEAL </w:t>
      </w:r>
      <w:r w:rsidRPr="005D77DB">
        <w:rPr>
          <w:color w:val="000000"/>
        </w:rPr>
        <w:t>of</w:t>
      </w:r>
      <w:r w:rsidRPr="005D77DB">
        <w:rPr>
          <w:b/>
          <w:color w:val="000000"/>
        </w:rPr>
        <w:t xml:space="preserve"> </w:t>
      </w:r>
      <w:r w:rsidRPr="005D77DB">
        <w:rPr>
          <w:b/>
          <w:color w:val="000000"/>
        </w:rPr>
        <w:tab/>
      </w:r>
      <w:r w:rsidRPr="005D77DB">
        <w:rPr>
          <w:b/>
          <w:color w:val="000000"/>
        </w:rPr>
        <w:tab/>
      </w:r>
      <w:r w:rsidRPr="005D77DB">
        <w:rPr>
          <w:b/>
          <w:color w:val="000000"/>
        </w:rPr>
        <w:tab/>
      </w:r>
      <w:r w:rsidRPr="005D77DB">
        <w:rPr>
          <w:b/>
          <w:color w:val="000000"/>
        </w:rPr>
        <w:tab/>
      </w:r>
      <w:r w:rsidRPr="005D77DB">
        <w:rPr>
          <w:bCs/>
          <w:color w:val="000000"/>
        </w:rPr>
        <w:t>)</w:t>
      </w:r>
    </w:p>
    <w:p w14:paraId="1F43EFCD" w14:textId="07AE0406" w:rsidR="009029A4" w:rsidRPr="005D77DB" w:rsidRDefault="009029A4" w:rsidP="009029A4">
      <w:pPr>
        <w:spacing w:after="0"/>
        <w:jc w:val="left"/>
        <w:rPr>
          <w:b/>
          <w:color w:val="000000"/>
        </w:rPr>
      </w:pPr>
      <w:r>
        <w:rPr>
          <w:b/>
          <w:color w:val="000000"/>
        </w:rPr>
        <w:t>LANCASHIRE COUNTY</w:t>
      </w:r>
      <w:r w:rsidRPr="005D77DB">
        <w:rPr>
          <w:b/>
          <w:color w:val="000000"/>
        </w:rPr>
        <w:t xml:space="preserve"> COUNCIL</w:t>
      </w:r>
      <w:r w:rsidRPr="005D77DB">
        <w:rPr>
          <w:bCs/>
          <w:color w:val="000000"/>
        </w:rPr>
        <w:tab/>
      </w:r>
      <w:r w:rsidRPr="005D77DB">
        <w:rPr>
          <w:bCs/>
          <w:color w:val="000000"/>
        </w:rPr>
        <w:tab/>
        <w:t>)</w:t>
      </w:r>
      <w:r w:rsidRPr="005D77DB">
        <w:rPr>
          <w:b/>
          <w:color w:val="000000"/>
        </w:rPr>
        <w:t xml:space="preserve"> </w:t>
      </w:r>
    </w:p>
    <w:p w14:paraId="0C53471E" w14:textId="77777777" w:rsidR="009029A4" w:rsidRPr="005D77DB" w:rsidRDefault="009029A4" w:rsidP="009029A4">
      <w:pPr>
        <w:spacing w:after="0"/>
        <w:jc w:val="left"/>
        <w:rPr>
          <w:color w:val="000000"/>
        </w:rPr>
      </w:pPr>
      <w:r w:rsidRPr="005D77DB">
        <w:rPr>
          <w:color w:val="000000"/>
        </w:rPr>
        <w:t xml:space="preserve">was hereunto affixed in the presence </w:t>
      </w:r>
      <w:proofErr w:type="gramStart"/>
      <w:r w:rsidRPr="005D77DB">
        <w:rPr>
          <w:color w:val="000000"/>
        </w:rPr>
        <w:t>of:-</w:t>
      </w:r>
      <w:proofErr w:type="gramEnd"/>
      <w:r w:rsidRPr="005D77DB">
        <w:rPr>
          <w:color w:val="000000"/>
        </w:rPr>
        <w:tab/>
      </w:r>
      <w:r w:rsidRPr="005D77DB">
        <w:rPr>
          <w:color w:val="000000"/>
        </w:rPr>
        <w:tab/>
      </w:r>
      <w:r w:rsidRPr="005D77DB">
        <w:rPr>
          <w:color w:val="000000"/>
        </w:rPr>
        <w:tab/>
        <w:t>)</w:t>
      </w:r>
    </w:p>
    <w:p w14:paraId="71DC13DA" w14:textId="77777777" w:rsidR="009029A4" w:rsidRPr="005D77DB" w:rsidRDefault="009029A4" w:rsidP="009029A4"/>
    <w:p w14:paraId="22F276C0" w14:textId="77777777" w:rsidR="009029A4" w:rsidRPr="005D77DB" w:rsidRDefault="009029A4" w:rsidP="009029A4">
      <w:pPr>
        <w:tabs>
          <w:tab w:val="left" w:pos="4395"/>
        </w:tabs>
        <w:spacing w:after="0"/>
        <w:rPr>
          <w:b/>
          <w:color w:val="000000"/>
        </w:rPr>
      </w:pPr>
    </w:p>
    <w:p w14:paraId="4AC27499" w14:textId="77777777" w:rsidR="009029A4" w:rsidRPr="005D77DB" w:rsidRDefault="009029A4" w:rsidP="009029A4">
      <w:pPr>
        <w:spacing w:after="0"/>
        <w:rPr>
          <w:rFonts w:eastAsia="Calibri"/>
          <w:bCs/>
          <w:color w:val="000000" w:themeColor="text1"/>
          <w:szCs w:val="22"/>
        </w:rPr>
      </w:pPr>
      <w:r w:rsidRPr="005D77DB">
        <w:rPr>
          <w:rFonts w:eastAsia="Calibri"/>
          <w:bCs/>
          <w:color w:val="000000" w:themeColor="text1"/>
          <w:szCs w:val="22"/>
        </w:rPr>
        <w:t>……………………………………………………………</w:t>
      </w:r>
    </w:p>
    <w:p w14:paraId="4FBB4DD7" w14:textId="48CAA201" w:rsidR="00B064AD" w:rsidRPr="00B60133" w:rsidRDefault="00B064AD" w:rsidP="00B064AD">
      <w:pPr>
        <w:spacing w:after="0" w:line="240" w:lineRule="auto"/>
        <w:jc w:val="left"/>
        <w:rPr>
          <w:b/>
          <w:color w:val="000000"/>
          <w:highlight w:val="yellow"/>
        </w:rPr>
      </w:pPr>
      <w:r w:rsidRPr="00B60133">
        <w:rPr>
          <w:b/>
          <w:color w:val="000000"/>
          <w:highlight w:val="yellow"/>
        </w:rPr>
        <w:br w:type="page"/>
      </w:r>
    </w:p>
    <w:p w14:paraId="79053757" w14:textId="77777777" w:rsidR="00F22399" w:rsidRPr="004E44CB" w:rsidRDefault="00F22399" w:rsidP="00F22399">
      <w:pPr>
        <w:widowControl w:val="0"/>
        <w:tabs>
          <w:tab w:val="left" w:pos="3459"/>
          <w:tab w:val="left" w:pos="3686"/>
          <w:tab w:val="left" w:pos="4395"/>
        </w:tabs>
        <w:spacing w:line="240" w:lineRule="auto"/>
        <w:jc w:val="left"/>
        <w:rPr>
          <w:rFonts w:cs="Arial"/>
          <w:color w:val="000000"/>
        </w:rPr>
      </w:pPr>
      <w:r w:rsidRPr="004E44CB">
        <w:rPr>
          <w:rFonts w:cs="Arial"/>
          <w:b/>
          <w:color w:val="000000"/>
        </w:rPr>
        <w:lastRenderedPageBreak/>
        <w:t xml:space="preserve">EXECUTED </w:t>
      </w:r>
      <w:r w:rsidRPr="004E44CB">
        <w:rPr>
          <w:rFonts w:cs="Arial"/>
          <w:color w:val="000000"/>
        </w:rPr>
        <w:t>as a</w:t>
      </w:r>
      <w:r w:rsidRPr="004E44CB">
        <w:rPr>
          <w:rFonts w:cs="Arial"/>
          <w:b/>
          <w:color w:val="000000"/>
        </w:rPr>
        <w:t xml:space="preserve"> DEED</w:t>
      </w:r>
      <w:r w:rsidRPr="004E44CB">
        <w:rPr>
          <w:rFonts w:cs="Arial"/>
          <w:color w:val="000000"/>
        </w:rPr>
        <w:t xml:space="preserve"> (but not delivered</w:t>
      </w:r>
      <w:r w:rsidRPr="004E44CB">
        <w:rPr>
          <w:rFonts w:cs="Arial"/>
          <w:color w:val="000000"/>
        </w:rPr>
        <w:tab/>
        <w:t>)</w:t>
      </w:r>
    </w:p>
    <w:p w14:paraId="5828EE54"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until the date hereof) by</w:t>
      </w:r>
      <w:r w:rsidRPr="004E44CB">
        <w:rPr>
          <w:rFonts w:cs="Arial"/>
          <w:color w:val="000000"/>
        </w:rPr>
        <w:tab/>
      </w:r>
      <w:r w:rsidRPr="004E44CB">
        <w:rPr>
          <w:rFonts w:cs="Arial"/>
          <w:color w:val="000000"/>
        </w:rPr>
        <w:tab/>
      </w:r>
      <w:r w:rsidRPr="004E44CB">
        <w:rPr>
          <w:rFonts w:cs="Arial"/>
          <w:color w:val="000000"/>
        </w:rPr>
        <w:tab/>
        <w:t>)</w:t>
      </w:r>
    </w:p>
    <w:p w14:paraId="354BF1BF" w14:textId="77777777" w:rsidR="00F22399" w:rsidRPr="004E44CB" w:rsidRDefault="00F22399" w:rsidP="00F22399">
      <w:pPr>
        <w:widowControl w:val="0"/>
        <w:tabs>
          <w:tab w:val="left" w:pos="3459"/>
          <w:tab w:val="left" w:pos="3686"/>
          <w:tab w:val="left" w:pos="4395"/>
        </w:tabs>
        <w:spacing w:line="240" w:lineRule="auto"/>
        <w:jc w:val="left"/>
        <w:rPr>
          <w:rStyle w:val="a"/>
          <w:b/>
          <w:color w:val="000000"/>
        </w:rPr>
      </w:pPr>
      <w:r w:rsidRPr="004E44CB">
        <w:rPr>
          <w:rStyle w:val="a"/>
          <w:b/>
          <w:color w:val="000000"/>
        </w:rPr>
        <w:t>VINCENT JOSEPH GATES</w:t>
      </w:r>
    </w:p>
    <w:p w14:paraId="3D85EF13" w14:textId="77777777" w:rsidR="00F22399" w:rsidRDefault="00F22399" w:rsidP="00F22399">
      <w:pPr>
        <w:widowControl w:val="0"/>
        <w:tabs>
          <w:tab w:val="left" w:pos="3459"/>
          <w:tab w:val="left" w:pos="3686"/>
          <w:tab w:val="left" w:pos="4395"/>
        </w:tabs>
        <w:spacing w:line="240" w:lineRule="auto"/>
        <w:ind w:left="4395" w:hanging="4395"/>
        <w:jc w:val="left"/>
        <w:rPr>
          <w:rStyle w:val="a"/>
          <w:b/>
          <w:color w:val="000000"/>
        </w:rPr>
      </w:pPr>
      <w:r w:rsidRPr="004E44CB">
        <w:rPr>
          <w:rStyle w:val="a"/>
          <w:b/>
          <w:color w:val="000000"/>
        </w:rPr>
        <w:t xml:space="preserve">(as executor for </w:t>
      </w:r>
      <w:r w:rsidRPr="003F120F">
        <w:rPr>
          <w:rStyle w:val="a"/>
          <w:b/>
          <w:color w:val="000000"/>
        </w:rPr>
        <w:t xml:space="preserve">Stephen Gates, </w:t>
      </w:r>
      <w:r>
        <w:rPr>
          <w:rStyle w:val="a"/>
          <w:b/>
          <w:color w:val="000000"/>
        </w:rPr>
        <w:tab/>
      </w:r>
      <w:r>
        <w:rPr>
          <w:rStyle w:val="a"/>
          <w:b/>
          <w:color w:val="000000"/>
        </w:rPr>
        <w:tab/>
      </w:r>
      <w:r>
        <w:rPr>
          <w:rStyle w:val="a"/>
          <w:b/>
          <w:color w:val="000000"/>
        </w:rPr>
        <w:tab/>
        <w:t>)</w:t>
      </w:r>
    </w:p>
    <w:p w14:paraId="563178B4" w14:textId="77777777" w:rsidR="00F22399" w:rsidRPr="004E44CB" w:rsidRDefault="00F22399" w:rsidP="00F22399">
      <w:pPr>
        <w:widowControl w:val="0"/>
        <w:tabs>
          <w:tab w:val="left" w:pos="3459"/>
          <w:tab w:val="left" w:pos="3686"/>
          <w:tab w:val="left" w:pos="4395"/>
        </w:tabs>
        <w:spacing w:line="240" w:lineRule="auto"/>
        <w:ind w:left="4395" w:hanging="4395"/>
        <w:jc w:val="left"/>
        <w:rPr>
          <w:rFonts w:cs="Tahoma"/>
          <w:color w:val="000000"/>
        </w:rPr>
      </w:pPr>
      <w:r w:rsidRPr="003F120F">
        <w:rPr>
          <w:rStyle w:val="a"/>
          <w:b/>
          <w:color w:val="000000"/>
        </w:rPr>
        <w:t>Clifford Gates and Norman Gates</w:t>
      </w:r>
      <w:r w:rsidRPr="004E44CB">
        <w:rPr>
          <w:rStyle w:val="a"/>
          <w:b/>
          <w:color w:val="000000"/>
        </w:rPr>
        <w:t>)</w:t>
      </w:r>
      <w:r w:rsidRPr="004E44CB">
        <w:rPr>
          <w:rFonts w:ascii="Times New Roman Bold" w:hAnsi="Times New Roman Bold"/>
          <w:b/>
        </w:rPr>
        <w:tab/>
      </w:r>
      <w:r>
        <w:rPr>
          <w:color w:val="000000"/>
        </w:rPr>
        <w:tab/>
      </w:r>
      <w:r>
        <w:rPr>
          <w:color w:val="000000"/>
        </w:rPr>
        <w:tab/>
        <w:t>)</w:t>
      </w:r>
      <w:r w:rsidRPr="004E44CB">
        <w:rPr>
          <w:color w:val="000000"/>
        </w:rPr>
        <w:tab/>
      </w:r>
      <w:r w:rsidRPr="004E44CB">
        <w:rPr>
          <w:color w:val="000000"/>
        </w:rPr>
        <w:tab/>
        <w:t xml:space="preserve">                                                                 </w:t>
      </w:r>
      <w:r w:rsidRPr="004E44CB">
        <w:rPr>
          <w:rFonts w:cs="Arial"/>
          <w:color w:val="000000" w:themeColor="text1"/>
        </w:rPr>
        <w:t>……………………………………</w:t>
      </w:r>
    </w:p>
    <w:p w14:paraId="42F07233"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in the presence of:</w:t>
      </w:r>
      <w:r w:rsidRPr="004E44CB">
        <w:rPr>
          <w:rFonts w:cs="Arial"/>
          <w:color w:val="000000"/>
        </w:rPr>
        <w:tab/>
      </w:r>
      <w:r w:rsidRPr="004E44CB">
        <w:rPr>
          <w:rFonts w:cs="Arial"/>
          <w:color w:val="000000"/>
        </w:rPr>
        <w:tab/>
      </w:r>
      <w:r w:rsidRPr="004E44CB">
        <w:rPr>
          <w:rFonts w:cs="Arial"/>
          <w:color w:val="000000"/>
        </w:rPr>
        <w:tab/>
        <w:t>)</w:t>
      </w:r>
      <w:r w:rsidRPr="004E44CB">
        <w:rPr>
          <w:rFonts w:cs="Arial"/>
          <w:color w:val="000000"/>
        </w:rPr>
        <w:tab/>
        <w:t>Signature</w:t>
      </w:r>
    </w:p>
    <w:p w14:paraId="1D59DC15" w14:textId="77777777" w:rsidR="00F22399" w:rsidRPr="004E44CB" w:rsidRDefault="00F22399" w:rsidP="00F22399">
      <w:pPr>
        <w:spacing w:line="240" w:lineRule="auto"/>
        <w:rPr>
          <w:rFonts w:cs="Arial"/>
          <w:color w:val="000000"/>
        </w:rPr>
      </w:pPr>
    </w:p>
    <w:p w14:paraId="1B5CC508" w14:textId="77777777" w:rsidR="00F22399" w:rsidRPr="004E44CB" w:rsidRDefault="00F22399" w:rsidP="00F22399">
      <w:pPr>
        <w:spacing w:line="240" w:lineRule="auto"/>
        <w:rPr>
          <w:rFonts w:cs="Arial"/>
          <w:color w:val="000000"/>
        </w:rPr>
      </w:pPr>
      <w:r w:rsidRPr="004E44CB">
        <w:rPr>
          <w:rFonts w:cs="Arial"/>
          <w:color w:val="000000"/>
        </w:rPr>
        <w:t>Signature witness: ………………………………</w:t>
      </w:r>
    </w:p>
    <w:p w14:paraId="50FF8E9C" w14:textId="77777777" w:rsidR="00F22399" w:rsidRPr="004E44CB" w:rsidRDefault="00F22399" w:rsidP="00F22399">
      <w:pPr>
        <w:spacing w:line="240" w:lineRule="auto"/>
        <w:rPr>
          <w:rFonts w:cs="Arial"/>
          <w:color w:val="000000"/>
        </w:rPr>
      </w:pPr>
      <w:r w:rsidRPr="004E44CB">
        <w:rPr>
          <w:rFonts w:cs="Arial"/>
          <w:color w:val="000000"/>
        </w:rPr>
        <w:t>Name of witness: ……………………………</w:t>
      </w:r>
      <w:proofErr w:type="gramStart"/>
      <w:r w:rsidRPr="004E44CB">
        <w:rPr>
          <w:rFonts w:cs="Arial"/>
          <w:color w:val="000000"/>
        </w:rPr>
        <w:t>…..</w:t>
      </w:r>
      <w:proofErr w:type="gramEnd"/>
    </w:p>
    <w:p w14:paraId="770ED42E" w14:textId="77777777" w:rsidR="00F22399" w:rsidRPr="004E44CB" w:rsidRDefault="00F22399" w:rsidP="00F22399">
      <w:pPr>
        <w:spacing w:line="240" w:lineRule="auto"/>
        <w:rPr>
          <w:rFonts w:cs="Arial"/>
          <w:color w:val="000000"/>
        </w:rPr>
      </w:pPr>
      <w:r w:rsidRPr="004E44CB">
        <w:rPr>
          <w:rFonts w:cs="Arial"/>
          <w:color w:val="000000"/>
        </w:rPr>
        <w:t>Address: …………………………………………</w:t>
      </w:r>
    </w:p>
    <w:p w14:paraId="0EEEDCEE" w14:textId="77777777" w:rsidR="00F22399" w:rsidRPr="004E44CB" w:rsidRDefault="00F22399" w:rsidP="00F22399">
      <w:pPr>
        <w:spacing w:line="240" w:lineRule="auto"/>
        <w:rPr>
          <w:rFonts w:cs="Arial"/>
          <w:color w:val="000000"/>
        </w:rPr>
      </w:pPr>
      <w:r w:rsidRPr="004E44CB">
        <w:rPr>
          <w:rFonts w:cs="Arial"/>
          <w:color w:val="000000"/>
        </w:rPr>
        <w:t>…………………………………………………...</w:t>
      </w:r>
    </w:p>
    <w:p w14:paraId="07BAED87" w14:textId="79C67144" w:rsidR="00F22399" w:rsidRPr="004E44CB" w:rsidRDefault="00F22399" w:rsidP="00F22399">
      <w:pPr>
        <w:spacing w:line="240" w:lineRule="auto"/>
        <w:rPr>
          <w:rFonts w:cs="Arial"/>
          <w:color w:val="000000"/>
        </w:rPr>
      </w:pPr>
      <w:r w:rsidRPr="004E44CB">
        <w:rPr>
          <w:rFonts w:cs="Arial"/>
          <w:color w:val="000000"/>
        </w:rPr>
        <w:t>Occupation: …………………………………</w:t>
      </w:r>
      <w:proofErr w:type="gramStart"/>
      <w:r w:rsidRPr="004E44CB">
        <w:rPr>
          <w:rFonts w:cs="Arial"/>
          <w:color w:val="000000"/>
        </w:rPr>
        <w:t>…..</w:t>
      </w:r>
      <w:proofErr w:type="gramEnd"/>
    </w:p>
    <w:p w14:paraId="19FEB1B3" w14:textId="77777777" w:rsidR="00F22399" w:rsidRDefault="00F22399" w:rsidP="00F22399">
      <w:pPr>
        <w:tabs>
          <w:tab w:val="left" w:pos="4536"/>
        </w:tabs>
        <w:spacing w:line="240" w:lineRule="auto"/>
        <w:rPr>
          <w:b/>
          <w:color w:val="000000"/>
          <w:szCs w:val="22"/>
          <w:highlight w:val="yellow"/>
        </w:rPr>
      </w:pPr>
    </w:p>
    <w:p w14:paraId="5AF3D9CC" w14:textId="77777777" w:rsidR="00F22399" w:rsidRPr="004E44CB" w:rsidRDefault="00F22399" w:rsidP="00F22399">
      <w:pPr>
        <w:widowControl w:val="0"/>
        <w:tabs>
          <w:tab w:val="left" w:pos="3459"/>
          <w:tab w:val="left" w:pos="3686"/>
          <w:tab w:val="left" w:pos="4395"/>
        </w:tabs>
        <w:spacing w:line="240" w:lineRule="auto"/>
        <w:jc w:val="left"/>
        <w:rPr>
          <w:rFonts w:cs="Arial"/>
          <w:color w:val="000000"/>
        </w:rPr>
      </w:pPr>
      <w:r w:rsidRPr="004E44CB">
        <w:rPr>
          <w:rFonts w:cs="Arial"/>
          <w:b/>
          <w:color w:val="000000"/>
        </w:rPr>
        <w:t xml:space="preserve">EXECUTED </w:t>
      </w:r>
      <w:r w:rsidRPr="004E44CB">
        <w:rPr>
          <w:rFonts w:cs="Arial"/>
          <w:color w:val="000000"/>
        </w:rPr>
        <w:t>as a</w:t>
      </w:r>
      <w:r w:rsidRPr="004E44CB">
        <w:rPr>
          <w:rFonts w:cs="Arial"/>
          <w:b/>
          <w:color w:val="000000"/>
        </w:rPr>
        <w:t xml:space="preserve"> DEED</w:t>
      </w:r>
      <w:r w:rsidRPr="004E44CB">
        <w:rPr>
          <w:rFonts w:cs="Arial"/>
          <w:color w:val="000000"/>
        </w:rPr>
        <w:t xml:space="preserve"> (but not delivered</w:t>
      </w:r>
      <w:r w:rsidRPr="004E44CB">
        <w:rPr>
          <w:rFonts w:cs="Arial"/>
          <w:color w:val="000000"/>
        </w:rPr>
        <w:tab/>
        <w:t>)</w:t>
      </w:r>
    </w:p>
    <w:p w14:paraId="57F742AC"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until the date hereof) by</w:t>
      </w:r>
      <w:r w:rsidRPr="004E44CB">
        <w:rPr>
          <w:rFonts w:cs="Arial"/>
          <w:color w:val="000000"/>
        </w:rPr>
        <w:tab/>
      </w:r>
      <w:r w:rsidRPr="004E44CB">
        <w:rPr>
          <w:rFonts w:cs="Arial"/>
          <w:color w:val="000000"/>
        </w:rPr>
        <w:tab/>
      </w:r>
      <w:r w:rsidRPr="004E44CB">
        <w:rPr>
          <w:rFonts w:cs="Arial"/>
          <w:color w:val="000000"/>
        </w:rPr>
        <w:tab/>
        <w:t>)</w:t>
      </w:r>
    </w:p>
    <w:p w14:paraId="43C598FA" w14:textId="77777777" w:rsidR="00F22399" w:rsidRPr="004E44CB" w:rsidRDefault="00F22399" w:rsidP="00F22399">
      <w:pPr>
        <w:widowControl w:val="0"/>
        <w:tabs>
          <w:tab w:val="left" w:pos="3459"/>
          <w:tab w:val="left" w:pos="3686"/>
          <w:tab w:val="left" w:pos="4395"/>
        </w:tabs>
        <w:spacing w:line="240" w:lineRule="auto"/>
        <w:jc w:val="left"/>
        <w:rPr>
          <w:rStyle w:val="a"/>
          <w:b/>
          <w:color w:val="000000"/>
        </w:rPr>
      </w:pPr>
      <w:r>
        <w:rPr>
          <w:rStyle w:val="a"/>
          <w:b/>
          <w:color w:val="000000"/>
        </w:rPr>
        <w:t>ROBERT CLIFFORD</w:t>
      </w:r>
      <w:r w:rsidRPr="004E44CB">
        <w:rPr>
          <w:rStyle w:val="a"/>
          <w:b/>
          <w:color w:val="000000"/>
        </w:rPr>
        <w:t xml:space="preserve"> GATES</w:t>
      </w:r>
    </w:p>
    <w:p w14:paraId="0E8A7628" w14:textId="77777777" w:rsidR="00F22399" w:rsidRDefault="00F22399" w:rsidP="00F22399">
      <w:pPr>
        <w:widowControl w:val="0"/>
        <w:tabs>
          <w:tab w:val="left" w:pos="3459"/>
          <w:tab w:val="left" w:pos="3686"/>
          <w:tab w:val="left" w:pos="4395"/>
        </w:tabs>
        <w:spacing w:line="240" w:lineRule="auto"/>
        <w:ind w:left="4395" w:hanging="4395"/>
        <w:jc w:val="left"/>
        <w:rPr>
          <w:rStyle w:val="a"/>
          <w:b/>
          <w:color w:val="000000"/>
        </w:rPr>
      </w:pPr>
      <w:r w:rsidRPr="004E44CB">
        <w:rPr>
          <w:rStyle w:val="a"/>
          <w:b/>
          <w:color w:val="000000"/>
        </w:rPr>
        <w:t>(as executor f</w:t>
      </w:r>
      <w:r>
        <w:rPr>
          <w:rStyle w:val="a"/>
          <w:b/>
          <w:color w:val="000000"/>
        </w:rPr>
        <w:t xml:space="preserve">or </w:t>
      </w:r>
      <w:r w:rsidRPr="003F120F">
        <w:rPr>
          <w:rStyle w:val="a"/>
          <w:b/>
          <w:color w:val="000000"/>
        </w:rPr>
        <w:t xml:space="preserve">Stephen Gates, </w:t>
      </w:r>
      <w:r>
        <w:rPr>
          <w:rStyle w:val="a"/>
          <w:b/>
          <w:color w:val="000000"/>
        </w:rPr>
        <w:tab/>
      </w:r>
      <w:r>
        <w:rPr>
          <w:rStyle w:val="a"/>
          <w:b/>
          <w:color w:val="000000"/>
        </w:rPr>
        <w:tab/>
      </w:r>
      <w:r>
        <w:rPr>
          <w:rStyle w:val="a"/>
          <w:b/>
          <w:color w:val="000000"/>
        </w:rPr>
        <w:tab/>
        <w:t>)</w:t>
      </w:r>
    </w:p>
    <w:p w14:paraId="70E38D02" w14:textId="77777777" w:rsidR="00F22399" w:rsidRPr="004E44CB" w:rsidRDefault="00F22399" w:rsidP="00F22399">
      <w:pPr>
        <w:widowControl w:val="0"/>
        <w:tabs>
          <w:tab w:val="left" w:pos="3459"/>
          <w:tab w:val="left" w:pos="3686"/>
          <w:tab w:val="left" w:pos="4395"/>
        </w:tabs>
        <w:spacing w:line="240" w:lineRule="auto"/>
        <w:ind w:left="4395" w:hanging="4395"/>
        <w:jc w:val="left"/>
        <w:rPr>
          <w:rFonts w:cs="Tahoma"/>
          <w:color w:val="000000"/>
        </w:rPr>
      </w:pPr>
      <w:r w:rsidRPr="003F120F">
        <w:rPr>
          <w:rStyle w:val="a"/>
          <w:b/>
          <w:color w:val="000000"/>
        </w:rPr>
        <w:t>Clifford Gates and Norman Gates</w:t>
      </w:r>
      <w:r w:rsidRPr="004E44CB">
        <w:rPr>
          <w:rStyle w:val="a"/>
          <w:b/>
          <w:color w:val="000000"/>
        </w:rPr>
        <w:t>)</w:t>
      </w:r>
      <w:r w:rsidRPr="004E44CB">
        <w:rPr>
          <w:rFonts w:ascii="Times New Roman Bold" w:hAnsi="Times New Roman Bold"/>
          <w:b/>
        </w:rPr>
        <w:tab/>
      </w:r>
      <w:r>
        <w:rPr>
          <w:color w:val="000000"/>
        </w:rPr>
        <w:tab/>
      </w:r>
      <w:r>
        <w:rPr>
          <w:color w:val="000000"/>
        </w:rPr>
        <w:tab/>
        <w:t>)</w:t>
      </w:r>
      <w:r w:rsidRPr="004E44CB">
        <w:rPr>
          <w:color w:val="000000"/>
        </w:rPr>
        <w:tab/>
      </w:r>
      <w:r w:rsidRPr="004E44CB">
        <w:rPr>
          <w:color w:val="000000"/>
        </w:rPr>
        <w:tab/>
      </w:r>
      <w:r w:rsidRPr="004E44CB">
        <w:rPr>
          <w:color w:val="000000"/>
        </w:rPr>
        <w:tab/>
        <w:t xml:space="preserve">                                                                 </w:t>
      </w:r>
      <w:r w:rsidRPr="004E44CB">
        <w:rPr>
          <w:rFonts w:cs="Arial"/>
          <w:color w:val="000000" w:themeColor="text1"/>
        </w:rPr>
        <w:t>……………………………………</w:t>
      </w:r>
    </w:p>
    <w:p w14:paraId="64A57392"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in the presence of:</w:t>
      </w:r>
      <w:r w:rsidRPr="004E44CB">
        <w:rPr>
          <w:rFonts w:cs="Arial"/>
          <w:color w:val="000000"/>
        </w:rPr>
        <w:tab/>
      </w:r>
      <w:r w:rsidRPr="004E44CB">
        <w:rPr>
          <w:rFonts w:cs="Arial"/>
          <w:color w:val="000000"/>
        </w:rPr>
        <w:tab/>
      </w:r>
      <w:r w:rsidRPr="004E44CB">
        <w:rPr>
          <w:rFonts w:cs="Arial"/>
          <w:color w:val="000000"/>
        </w:rPr>
        <w:tab/>
        <w:t>)</w:t>
      </w:r>
      <w:r w:rsidRPr="004E44CB">
        <w:rPr>
          <w:rFonts w:cs="Arial"/>
          <w:color w:val="000000"/>
        </w:rPr>
        <w:tab/>
        <w:t>Signature</w:t>
      </w:r>
    </w:p>
    <w:p w14:paraId="3A4F8CF8" w14:textId="77777777" w:rsidR="00F22399" w:rsidRPr="004E44CB" w:rsidRDefault="00F22399" w:rsidP="00F22399">
      <w:pPr>
        <w:spacing w:line="240" w:lineRule="auto"/>
        <w:rPr>
          <w:rFonts w:cs="Arial"/>
          <w:color w:val="000000"/>
        </w:rPr>
      </w:pPr>
    </w:p>
    <w:p w14:paraId="18DFD346" w14:textId="77777777" w:rsidR="00F22399" w:rsidRPr="004E44CB" w:rsidRDefault="00F22399" w:rsidP="00F22399">
      <w:pPr>
        <w:spacing w:line="240" w:lineRule="auto"/>
        <w:rPr>
          <w:rFonts w:cs="Arial"/>
          <w:color w:val="000000"/>
        </w:rPr>
      </w:pPr>
      <w:r w:rsidRPr="004E44CB">
        <w:rPr>
          <w:rFonts w:cs="Arial"/>
          <w:color w:val="000000"/>
        </w:rPr>
        <w:t>Signature witness: ………………………………</w:t>
      </w:r>
    </w:p>
    <w:p w14:paraId="5DB8DB5A" w14:textId="77777777" w:rsidR="00F22399" w:rsidRPr="004E44CB" w:rsidRDefault="00F22399" w:rsidP="00F22399">
      <w:pPr>
        <w:spacing w:line="240" w:lineRule="auto"/>
        <w:rPr>
          <w:rFonts w:cs="Arial"/>
          <w:color w:val="000000"/>
        </w:rPr>
      </w:pPr>
      <w:r w:rsidRPr="004E44CB">
        <w:rPr>
          <w:rFonts w:cs="Arial"/>
          <w:color w:val="000000"/>
        </w:rPr>
        <w:t>Name of witness: ……………………………</w:t>
      </w:r>
      <w:proofErr w:type="gramStart"/>
      <w:r w:rsidRPr="004E44CB">
        <w:rPr>
          <w:rFonts w:cs="Arial"/>
          <w:color w:val="000000"/>
        </w:rPr>
        <w:t>…..</w:t>
      </w:r>
      <w:proofErr w:type="gramEnd"/>
    </w:p>
    <w:p w14:paraId="17C3EB02" w14:textId="77777777" w:rsidR="00F22399" w:rsidRPr="004E44CB" w:rsidRDefault="00F22399" w:rsidP="00F22399">
      <w:pPr>
        <w:spacing w:line="240" w:lineRule="auto"/>
        <w:rPr>
          <w:rFonts w:cs="Arial"/>
          <w:color w:val="000000"/>
        </w:rPr>
      </w:pPr>
      <w:r w:rsidRPr="004E44CB">
        <w:rPr>
          <w:rFonts w:cs="Arial"/>
          <w:color w:val="000000"/>
        </w:rPr>
        <w:t>Address: …………………………………………</w:t>
      </w:r>
    </w:p>
    <w:p w14:paraId="521B6100" w14:textId="77777777" w:rsidR="00F22399" w:rsidRPr="004E44CB" w:rsidRDefault="00F22399" w:rsidP="00F22399">
      <w:pPr>
        <w:spacing w:line="240" w:lineRule="auto"/>
        <w:rPr>
          <w:rFonts w:cs="Arial"/>
          <w:color w:val="000000"/>
        </w:rPr>
      </w:pPr>
      <w:r w:rsidRPr="004E44CB">
        <w:rPr>
          <w:rFonts w:cs="Arial"/>
          <w:color w:val="000000"/>
        </w:rPr>
        <w:t>…………………………………………………...</w:t>
      </w:r>
    </w:p>
    <w:p w14:paraId="16069D64" w14:textId="44A70DE6" w:rsidR="004E44CB" w:rsidRPr="00F22399" w:rsidRDefault="00F22399" w:rsidP="00F22399">
      <w:pPr>
        <w:spacing w:line="240" w:lineRule="auto"/>
        <w:rPr>
          <w:rFonts w:cs="Arial"/>
          <w:color w:val="000000"/>
        </w:rPr>
      </w:pPr>
      <w:r w:rsidRPr="004E44CB">
        <w:rPr>
          <w:rFonts w:cs="Arial"/>
          <w:color w:val="000000"/>
        </w:rPr>
        <w:t>Occupation: …………………………………</w:t>
      </w:r>
      <w:proofErr w:type="gramStart"/>
      <w:r w:rsidRPr="004E44CB">
        <w:rPr>
          <w:rFonts w:cs="Arial"/>
          <w:color w:val="000000"/>
        </w:rPr>
        <w:t>…..</w:t>
      </w:r>
      <w:proofErr w:type="gramEnd"/>
    </w:p>
    <w:p w14:paraId="5F93B0EA" w14:textId="77777777" w:rsidR="004E44CB" w:rsidRDefault="004E44CB" w:rsidP="002D60CA">
      <w:pPr>
        <w:tabs>
          <w:tab w:val="left" w:pos="4536"/>
        </w:tabs>
        <w:spacing w:after="0"/>
        <w:rPr>
          <w:b/>
          <w:color w:val="000000"/>
          <w:szCs w:val="22"/>
          <w:highlight w:val="yellow"/>
        </w:rPr>
      </w:pPr>
    </w:p>
    <w:p w14:paraId="12D77D30" w14:textId="77777777" w:rsidR="004E44CB" w:rsidRPr="00524D14" w:rsidRDefault="004E44CB" w:rsidP="004E44CB">
      <w:pPr>
        <w:tabs>
          <w:tab w:val="left" w:pos="4536"/>
        </w:tabs>
        <w:rPr>
          <w:rFonts w:cs="Arial"/>
          <w:bCs/>
          <w:color w:val="000000" w:themeColor="text1"/>
        </w:rPr>
      </w:pPr>
      <w:r w:rsidRPr="00524D14">
        <w:rPr>
          <w:rFonts w:cs="Arial"/>
          <w:b/>
          <w:bCs/>
          <w:color w:val="000000" w:themeColor="text1"/>
        </w:rPr>
        <w:lastRenderedPageBreak/>
        <w:t>EXECUTED</w:t>
      </w:r>
      <w:r w:rsidRPr="00524D14">
        <w:rPr>
          <w:rFonts w:cs="Arial"/>
          <w:color w:val="000000" w:themeColor="text1"/>
        </w:rPr>
        <w:t xml:space="preserve"> as a </w:t>
      </w:r>
      <w:r w:rsidRPr="00524D14">
        <w:rPr>
          <w:rFonts w:cs="Arial"/>
          <w:b/>
          <w:bCs/>
          <w:color w:val="000000" w:themeColor="text1"/>
        </w:rPr>
        <w:t>DEED</w:t>
      </w:r>
      <w:r w:rsidRPr="00524D14">
        <w:rPr>
          <w:rFonts w:cs="Arial"/>
          <w:color w:val="000000" w:themeColor="text1"/>
        </w:rPr>
        <w:t xml:space="preserve"> by </w:t>
      </w:r>
      <w:r w:rsidRPr="00524D14">
        <w:rPr>
          <w:rFonts w:cs="Arial"/>
          <w:b/>
          <w:bCs/>
          <w:color w:val="000000" w:themeColor="text1"/>
        </w:rPr>
        <w:t xml:space="preserve">HALLAM LAND </w:t>
      </w:r>
      <w:r w:rsidRPr="00524D14">
        <w:rPr>
          <w:rFonts w:cs="Arial"/>
          <w:bCs/>
          <w:color w:val="000000" w:themeColor="text1"/>
        </w:rPr>
        <w:tab/>
        <w:t>)</w:t>
      </w:r>
    </w:p>
    <w:p w14:paraId="6FEA6464" w14:textId="77777777" w:rsidR="004E44CB" w:rsidRPr="00524D14" w:rsidRDefault="004E44CB" w:rsidP="004E44CB">
      <w:pPr>
        <w:tabs>
          <w:tab w:val="left" w:pos="4536"/>
        </w:tabs>
        <w:rPr>
          <w:rFonts w:cs="Arial"/>
          <w:color w:val="000000" w:themeColor="text1"/>
        </w:rPr>
      </w:pPr>
      <w:r w:rsidRPr="00524D14">
        <w:rPr>
          <w:rFonts w:cs="Arial"/>
          <w:b/>
          <w:bCs/>
          <w:color w:val="000000" w:themeColor="text1"/>
        </w:rPr>
        <w:t>MANAGEMENT LIMITED</w:t>
      </w:r>
      <w:r w:rsidRPr="00524D14">
        <w:rPr>
          <w:rFonts w:cs="Arial"/>
          <w:color w:val="000000" w:themeColor="text1"/>
        </w:rPr>
        <w:t xml:space="preserve"> </w:t>
      </w:r>
      <w:r w:rsidRPr="00524D14">
        <w:rPr>
          <w:rFonts w:cs="Arial"/>
          <w:color w:val="000000" w:themeColor="text1"/>
        </w:rPr>
        <w:tab/>
        <w:t>)</w:t>
      </w:r>
      <w:r w:rsidRPr="00524D14">
        <w:rPr>
          <w:rFonts w:cs="Arial"/>
          <w:color w:val="000000" w:themeColor="text1"/>
        </w:rPr>
        <w:tab/>
        <w:t>……………………………………</w:t>
      </w:r>
    </w:p>
    <w:p w14:paraId="0E1A34E3" w14:textId="77777777" w:rsidR="004E44CB" w:rsidRDefault="004E44CB" w:rsidP="004E44CB">
      <w:pPr>
        <w:tabs>
          <w:tab w:val="left" w:pos="4536"/>
        </w:tabs>
        <w:rPr>
          <w:rFonts w:cs="Arial"/>
          <w:color w:val="000000" w:themeColor="text1"/>
        </w:rPr>
      </w:pPr>
      <w:r w:rsidRPr="00524D14">
        <w:rPr>
          <w:rFonts w:cs="Arial"/>
          <w:color w:val="000000" w:themeColor="text1"/>
        </w:rPr>
        <w:t xml:space="preserve">acting by a </w:t>
      </w:r>
      <w:proofErr w:type="gramStart"/>
      <w:r w:rsidRPr="00524D14">
        <w:rPr>
          <w:rFonts w:cs="Arial"/>
          <w:color w:val="000000" w:themeColor="text1"/>
        </w:rPr>
        <w:t>Director</w:t>
      </w:r>
      <w:r>
        <w:rPr>
          <w:rFonts w:cs="Arial"/>
          <w:color w:val="000000" w:themeColor="text1"/>
        </w:rPr>
        <w:t xml:space="preserve">,   </w:t>
      </w:r>
      <w:proofErr w:type="gramEnd"/>
      <w:r>
        <w:rPr>
          <w:rFonts w:cs="Arial"/>
          <w:color w:val="000000" w:themeColor="text1"/>
        </w:rPr>
        <w:t xml:space="preserve">                                  </w:t>
      </w:r>
      <w:proofErr w:type="gramStart"/>
      <w:r>
        <w:rPr>
          <w:rFonts w:cs="Arial"/>
          <w:color w:val="000000" w:themeColor="text1"/>
        </w:rPr>
        <w:t xml:space="preserve">  ,</w:t>
      </w:r>
      <w:proofErr w:type="gramEnd"/>
    </w:p>
    <w:p w14:paraId="1E6B92F4" w14:textId="77777777" w:rsidR="004E44CB" w:rsidRPr="00524D14" w:rsidRDefault="004E44CB" w:rsidP="004E44CB">
      <w:pPr>
        <w:tabs>
          <w:tab w:val="left" w:pos="4536"/>
        </w:tabs>
        <w:rPr>
          <w:rFonts w:cs="Arial"/>
          <w:color w:val="000000" w:themeColor="text1"/>
        </w:rPr>
      </w:pPr>
      <w:r w:rsidRPr="00524D14">
        <w:rPr>
          <w:rFonts w:cs="Arial"/>
          <w:color w:val="000000" w:themeColor="text1"/>
        </w:rPr>
        <w:t>in the presence of:</w:t>
      </w:r>
      <w:r w:rsidRPr="00524D14">
        <w:rPr>
          <w:rFonts w:cs="Arial"/>
          <w:color w:val="000000" w:themeColor="text1"/>
        </w:rPr>
        <w:tab/>
        <w:t>)</w:t>
      </w:r>
      <w:r w:rsidRPr="00524D14">
        <w:rPr>
          <w:rFonts w:cs="Arial"/>
          <w:color w:val="000000" w:themeColor="text1"/>
        </w:rPr>
        <w:tab/>
        <w:t xml:space="preserve">Director’s Signature </w:t>
      </w:r>
    </w:p>
    <w:p w14:paraId="1FF14DBE" w14:textId="77777777" w:rsidR="004E44CB" w:rsidRPr="00524D14" w:rsidRDefault="004E44CB" w:rsidP="004E44CB">
      <w:pPr>
        <w:rPr>
          <w:rFonts w:cs="Arial"/>
          <w:color w:val="000000" w:themeColor="text1"/>
        </w:rPr>
      </w:pPr>
    </w:p>
    <w:p w14:paraId="07404738" w14:textId="77777777" w:rsidR="004E44CB" w:rsidRPr="00524D14" w:rsidRDefault="004E44CB" w:rsidP="004E44CB">
      <w:pPr>
        <w:ind w:left="720"/>
        <w:rPr>
          <w:rFonts w:cs="Arial"/>
          <w:color w:val="000000" w:themeColor="text1"/>
        </w:rPr>
      </w:pP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t>……………………………………</w:t>
      </w:r>
    </w:p>
    <w:p w14:paraId="47F8F6FA" w14:textId="77777777" w:rsidR="004E44CB" w:rsidRPr="00524D14" w:rsidRDefault="004E44CB" w:rsidP="004E44CB">
      <w:pPr>
        <w:ind w:left="720"/>
        <w:rPr>
          <w:rFonts w:cs="Arial"/>
          <w:color w:val="000000" w:themeColor="text1"/>
        </w:rPr>
      </w:pP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t>Director’s Name (Print)</w:t>
      </w:r>
    </w:p>
    <w:p w14:paraId="3527A12C" w14:textId="77777777" w:rsidR="004E44CB" w:rsidRPr="00524D14" w:rsidRDefault="004E44CB" w:rsidP="004E44CB">
      <w:pPr>
        <w:rPr>
          <w:rFonts w:cs="Arial"/>
          <w:color w:val="000000" w:themeColor="text1"/>
        </w:rPr>
      </w:pPr>
      <w:r w:rsidRPr="00524D14">
        <w:rPr>
          <w:rFonts w:cs="Arial"/>
          <w:color w:val="000000" w:themeColor="text1"/>
        </w:rPr>
        <w:t>Witness signature: ……………………………</w:t>
      </w:r>
      <w:proofErr w:type="gramStart"/>
      <w:r w:rsidRPr="00524D14">
        <w:rPr>
          <w:rFonts w:cs="Arial"/>
          <w:color w:val="000000" w:themeColor="text1"/>
        </w:rPr>
        <w:t>…..</w:t>
      </w:r>
      <w:proofErr w:type="gramEnd"/>
    </w:p>
    <w:p w14:paraId="4C5EF258" w14:textId="77777777" w:rsidR="004E44CB" w:rsidRPr="00524D14" w:rsidRDefault="004E44CB" w:rsidP="004E44CB">
      <w:pPr>
        <w:ind w:left="720"/>
        <w:rPr>
          <w:rFonts w:cs="Arial"/>
          <w:color w:val="000000" w:themeColor="text1"/>
        </w:rPr>
      </w:pPr>
    </w:p>
    <w:p w14:paraId="7184003E" w14:textId="77777777" w:rsidR="004E44CB" w:rsidRPr="00524D14" w:rsidRDefault="004E44CB" w:rsidP="004E44CB">
      <w:pPr>
        <w:rPr>
          <w:rFonts w:cs="Arial"/>
          <w:color w:val="000000" w:themeColor="text1"/>
        </w:rPr>
      </w:pPr>
      <w:r w:rsidRPr="00524D14">
        <w:rPr>
          <w:rFonts w:cs="Arial"/>
          <w:color w:val="000000" w:themeColor="text1"/>
        </w:rPr>
        <w:t>Witness name: ……………………………………</w:t>
      </w:r>
    </w:p>
    <w:p w14:paraId="700A4866" w14:textId="77777777" w:rsidR="004E44CB" w:rsidRPr="00524D14" w:rsidRDefault="004E44CB" w:rsidP="004E44CB">
      <w:pPr>
        <w:ind w:left="720"/>
        <w:rPr>
          <w:rFonts w:cs="Arial"/>
          <w:color w:val="000000" w:themeColor="text1"/>
        </w:rPr>
      </w:pPr>
    </w:p>
    <w:p w14:paraId="55887740" w14:textId="77777777" w:rsidR="004E44CB" w:rsidRPr="00524D14" w:rsidRDefault="004E44CB" w:rsidP="004E44CB">
      <w:pPr>
        <w:tabs>
          <w:tab w:val="left" w:pos="3281"/>
        </w:tabs>
        <w:rPr>
          <w:rFonts w:cs="Arial"/>
          <w:color w:val="000000" w:themeColor="text1"/>
        </w:rPr>
      </w:pPr>
      <w:r w:rsidRPr="00524D14">
        <w:rPr>
          <w:rFonts w:cs="Arial"/>
          <w:color w:val="000000" w:themeColor="text1"/>
        </w:rPr>
        <w:t>Witness address: …………………………………</w:t>
      </w:r>
    </w:p>
    <w:p w14:paraId="6F53B860" w14:textId="77777777" w:rsidR="004E44CB" w:rsidRPr="00524D14" w:rsidRDefault="004E44CB" w:rsidP="004E44CB">
      <w:pPr>
        <w:tabs>
          <w:tab w:val="left" w:pos="3281"/>
        </w:tabs>
        <w:rPr>
          <w:rFonts w:cs="Arial"/>
          <w:color w:val="000000" w:themeColor="text1"/>
        </w:rPr>
      </w:pPr>
      <w:r w:rsidRPr="00524D14">
        <w:rPr>
          <w:rFonts w:cs="Arial"/>
          <w:color w:val="000000" w:themeColor="text1"/>
        </w:rPr>
        <w:t xml:space="preserve">                            …………………………………</w:t>
      </w:r>
    </w:p>
    <w:p w14:paraId="79D52AD1" w14:textId="77777777" w:rsidR="004E44CB" w:rsidRPr="00524D14" w:rsidRDefault="004E44CB" w:rsidP="004E44CB">
      <w:pPr>
        <w:tabs>
          <w:tab w:val="left" w:pos="3281"/>
        </w:tabs>
        <w:rPr>
          <w:rFonts w:cs="Arial"/>
          <w:color w:val="000000" w:themeColor="text1"/>
        </w:rPr>
      </w:pPr>
      <w:r w:rsidRPr="00524D14">
        <w:rPr>
          <w:rFonts w:cs="Arial"/>
          <w:color w:val="000000" w:themeColor="text1"/>
        </w:rPr>
        <w:t xml:space="preserve">                            …………………………………</w:t>
      </w:r>
    </w:p>
    <w:p w14:paraId="01D87C28" w14:textId="77777777" w:rsidR="004E44CB" w:rsidRPr="00524D14" w:rsidRDefault="004E44CB" w:rsidP="004E44CB">
      <w:pPr>
        <w:jc w:val="left"/>
        <w:rPr>
          <w:szCs w:val="22"/>
        </w:rPr>
      </w:pPr>
    </w:p>
    <w:p w14:paraId="5447FB92" w14:textId="691FB11E" w:rsidR="002D60CA" w:rsidRPr="00B60133" w:rsidRDefault="004E44CB" w:rsidP="004E44CB">
      <w:pPr>
        <w:rPr>
          <w:highlight w:val="yellow"/>
        </w:rPr>
      </w:pPr>
      <w:r w:rsidRPr="00524D14">
        <w:rPr>
          <w:szCs w:val="22"/>
        </w:rPr>
        <w:t>Occupation: ………………………………………</w:t>
      </w:r>
    </w:p>
    <w:p w14:paraId="021057AB" w14:textId="77777777" w:rsidR="002D60CA" w:rsidRPr="00B60133" w:rsidRDefault="002D60CA">
      <w:pPr>
        <w:spacing w:after="0" w:line="240" w:lineRule="auto"/>
        <w:jc w:val="left"/>
        <w:rPr>
          <w:b/>
          <w:color w:val="000000"/>
          <w:highlight w:val="yellow"/>
        </w:rPr>
      </w:pPr>
      <w:r w:rsidRPr="00B60133">
        <w:rPr>
          <w:b/>
          <w:color w:val="000000"/>
          <w:highlight w:val="yellow"/>
        </w:rPr>
        <w:br w:type="page"/>
      </w:r>
    </w:p>
    <w:p w14:paraId="573D86AC" w14:textId="2E335353" w:rsidR="00B064AD" w:rsidRPr="004E44CB" w:rsidRDefault="00B064AD" w:rsidP="00B064AD">
      <w:pPr>
        <w:spacing w:after="0"/>
        <w:jc w:val="center"/>
        <w:rPr>
          <w:b/>
          <w:color w:val="000000"/>
        </w:rPr>
      </w:pPr>
      <w:bookmarkStart w:id="208" w:name="_Hlk204078962"/>
      <w:bookmarkEnd w:id="191"/>
      <w:r w:rsidRPr="004E44CB">
        <w:rPr>
          <w:b/>
          <w:color w:val="000000"/>
        </w:rPr>
        <w:lastRenderedPageBreak/>
        <w:t>Annex 1</w:t>
      </w:r>
    </w:p>
    <w:p w14:paraId="6E645A29" w14:textId="2B5C5A5D" w:rsidR="00B064AD" w:rsidRPr="004E44CB" w:rsidRDefault="004E44CB" w:rsidP="00B064AD">
      <w:pPr>
        <w:spacing w:after="0"/>
        <w:jc w:val="center"/>
        <w:rPr>
          <w:b/>
          <w:color w:val="000000"/>
        </w:rPr>
      </w:pPr>
      <w:r>
        <w:rPr>
          <w:b/>
          <w:color w:val="000000"/>
        </w:rPr>
        <w:t>Plan 1</w:t>
      </w:r>
    </w:p>
    <w:p w14:paraId="1AE3C365" w14:textId="77777777" w:rsidR="00B064AD" w:rsidRPr="00B60133" w:rsidRDefault="00B064AD" w:rsidP="00B064AD">
      <w:pPr>
        <w:spacing w:after="0" w:line="240" w:lineRule="auto"/>
        <w:jc w:val="left"/>
        <w:rPr>
          <w:b/>
          <w:color w:val="000000"/>
          <w:highlight w:val="yellow"/>
        </w:rPr>
      </w:pPr>
      <w:r w:rsidRPr="00B60133">
        <w:rPr>
          <w:b/>
          <w:color w:val="000000"/>
          <w:highlight w:val="yellow"/>
        </w:rPr>
        <w:br w:type="page"/>
      </w:r>
    </w:p>
    <w:p w14:paraId="2ECBADC5" w14:textId="77777777" w:rsidR="00B064AD" w:rsidRPr="004E44CB" w:rsidRDefault="00B064AD" w:rsidP="00B064AD">
      <w:pPr>
        <w:spacing w:after="0"/>
        <w:jc w:val="center"/>
        <w:rPr>
          <w:b/>
          <w:color w:val="000000"/>
        </w:rPr>
      </w:pPr>
      <w:bookmarkStart w:id="209" w:name="_Hlk204078963"/>
      <w:bookmarkEnd w:id="208"/>
      <w:r w:rsidRPr="004E44CB">
        <w:rPr>
          <w:b/>
          <w:color w:val="000000"/>
        </w:rPr>
        <w:lastRenderedPageBreak/>
        <w:t>Annex 2</w:t>
      </w:r>
    </w:p>
    <w:p w14:paraId="56D61B42" w14:textId="4C7128E5" w:rsidR="00B064AD" w:rsidRPr="004E44CB" w:rsidRDefault="00B064AD" w:rsidP="00B064AD">
      <w:pPr>
        <w:spacing w:after="0"/>
        <w:jc w:val="center"/>
        <w:rPr>
          <w:b/>
          <w:color w:val="000000"/>
        </w:rPr>
      </w:pPr>
      <w:r w:rsidRPr="004E44CB">
        <w:rPr>
          <w:b/>
          <w:color w:val="000000"/>
        </w:rPr>
        <w:t>Plan 2</w:t>
      </w:r>
    </w:p>
    <w:bookmarkEnd w:id="209"/>
    <w:p w14:paraId="5743A6CE" w14:textId="718581D9" w:rsidR="004B74C5" w:rsidRPr="004E44CB" w:rsidRDefault="004B74C5" w:rsidP="00A37EC9">
      <w:pPr>
        <w:spacing w:after="0" w:line="240" w:lineRule="auto"/>
        <w:jc w:val="left"/>
        <w:rPr>
          <w:b/>
          <w:color w:val="000000"/>
          <w:highlight w:val="yellow"/>
        </w:rPr>
      </w:pPr>
    </w:p>
    <w:sectPr w:rsidR="004B74C5" w:rsidRPr="004E44CB" w:rsidSect="004F677B">
      <w:headerReference w:type="default" r:id="rId15"/>
      <w:footerReference w:type="default" r:id="rId16"/>
      <w:type w:val="continuous"/>
      <w:pgSz w:w="11906" w:h="16838" w:code="9"/>
      <w:pgMar w:top="1418" w:right="1418" w:bottom="1418" w:left="1304" w:header="720" w:footer="869" w:gutter="0"/>
      <w:paperSrc w:first="11" w:other="11"/>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Walker Morris Planning (EC)" w:date="2026-04-29T11:17:00Z" w:initials="EC">
    <w:p w14:paraId="7FB70C08" w14:textId="77777777" w:rsidR="001C6576" w:rsidRDefault="001C6576" w:rsidP="001C6576">
      <w:pPr>
        <w:pStyle w:val="CommentText"/>
        <w:jc w:val="left"/>
      </w:pPr>
      <w:r>
        <w:rPr>
          <w:rStyle w:val="CommentReference"/>
        </w:rPr>
        <w:annotationRef/>
      </w:r>
      <w:r>
        <w:t xml:space="preserve">To be updated once agreement finalised. </w:t>
      </w:r>
    </w:p>
  </w:comment>
  <w:comment w:id="84" w:author="Walker Morris Planning (EC)" w:date="2026-04-23T11:35:00Z" w:initials="EC">
    <w:p w14:paraId="38814606" w14:textId="4693E28C" w:rsidR="007010E1" w:rsidRDefault="00EA244C" w:rsidP="007010E1">
      <w:pPr>
        <w:pStyle w:val="CommentText"/>
        <w:jc w:val="left"/>
      </w:pPr>
      <w:r>
        <w:rPr>
          <w:rStyle w:val="CommentReference"/>
        </w:rPr>
        <w:annotationRef/>
      </w:r>
      <w:r w:rsidR="007010E1">
        <w:rPr>
          <w:highlight w:val="yellow"/>
        </w:rPr>
        <w:t xml:space="preserve"> Not agreed between the parties. </w:t>
      </w:r>
    </w:p>
    <w:p w14:paraId="52682673" w14:textId="77777777" w:rsidR="007010E1" w:rsidRDefault="007010E1" w:rsidP="007010E1">
      <w:pPr>
        <w:pStyle w:val="CommentText"/>
        <w:jc w:val="left"/>
      </w:pPr>
    </w:p>
    <w:p w14:paraId="0097F48E" w14:textId="77777777" w:rsidR="007010E1" w:rsidRDefault="007010E1" w:rsidP="007010E1">
      <w:pPr>
        <w:pStyle w:val="CommentText"/>
        <w:jc w:val="left"/>
      </w:pPr>
      <w:r>
        <w:rPr>
          <w:highlight w:val="yellow"/>
        </w:rPr>
        <w:t xml:space="preserve">Hallam Position - No party should be liable for any breach occurring prior that party acquiring an interest in the Site. </w:t>
      </w:r>
    </w:p>
    <w:p w14:paraId="608D98D7" w14:textId="77777777" w:rsidR="007010E1" w:rsidRDefault="007010E1" w:rsidP="007010E1">
      <w:pPr>
        <w:pStyle w:val="CommentText"/>
        <w:jc w:val="left"/>
      </w:pPr>
    </w:p>
    <w:p w14:paraId="332D6538" w14:textId="77777777" w:rsidR="007010E1" w:rsidRDefault="007010E1" w:rsidP="007010E1">
      <w:pPr>
        <w:pStyle w:val="CommentText"/>
        <w:jc w:val="left"/>
      </w:pPr>
      <w:r>
        <w:rPr>
          <w:highlight w:val="yellow"/>
        </w:rPr>
        <w:t xml:space="preserve">LCC Position - S106 should be enforceable against successors in title for subsisting breaches. </w:t>
      </w:r>
    </w:p>
    <w:p w14:paraId="6F90F6F9" w14:textId="77777777" w:rsidR="007010E1" w:rsidRDefault="007010E1" w:rsidP="007010E1">
      <w:pPr>
        <w:pStyle w:val="CommentText"/>
        <w:jc w:val="left"/>
      </w:pPr>
    </w:p>
    <w:p w14:paraId="275FA24C" w14:textId="77777777" w:rsidR="007010E1" w:rsidRDefault="007010E1" w:rsidP="007010E1">
      <w:pPr>
        <w:pStyle w:val="CommentText"/>
        <w:jc w:val="left"/>
      </w:pPr>
      <w:r>
        <w:rPr>
          <w:highlight w:val="yellow"/>
        </w:rPr>
        <w:t xml:space="preserve">The S106 allows previous owners to be pursued for subsisting breaches. It also allows for current owners to be enforced against for breaches by that owner while they are in occupation. </w:t>
      </w:r>
    </w:p>
    <w:p w14:paraId="1AE2108F" w14:textId="77777777" w:rsidR="007010E1" w:rsidRDefault="007010E1" w:rsidP="007010E1">
      <w:pPr>
        <w:pStyle w:val="CommentText"/>
        <w:jc w:val="left"/>
      </w:pPr>
    </w:p>
    <w:p w14:paraId="6DA1F458" w14:textId="77777777" w:rsidR="007010E1" w:rsidRDefault="007010E1" w:rsidP="007010E1">
      <w:pPr>
        <w:pStyle w:val="CommentText"/>
        <w:jc w:val="left"/>
      </w:pPr>
      <w:r>
        <w:rPr>
          <w:highlight w:val="yellow"/>
        </w:rPr>
        <w:t xml:space="preserve">LCC argues that the Council is not protected in the most obvious and foreseeable common scenario: non payment of a contribution by the original owner, followed by the common situation of insolvency and sale of the land. Under the proposed drafting, enforcement against the successor is contractually barred and enforcement against the original covenantor is ineffective. The result is an unenforceable obligation and unfunded infrastructure. </w:t>
      </w:r>
    </w:p>
    <w:p w14:paraId="7927CF39" w14:textId="77777777" w:rsidR="007010E1" w:rsidRDefault="007010E1" w:rsidP="007010E1">
      <w:pPr>
        <w:pStyle w:val="CommentText"/>
        <w:jc w:val="left"/>
      </w:pPr>
    </w:p>
    <w:p w14:paraId="0745B645" w14:textId="77777777" w:rsidR="007010E1" w:rsidRDefault="007010E1" w:rsidP="007010E1">
      <w:pPr>
        <w:pStyle w:val="CommentText"/>
        <w:jc w:val="left"/>
      </w:pPr>
      <w:r>
        <w:rPr>
          <w:highlight w:val="yellow"/>
        </w:rPr>
        <w:t xml:space="preserve">We do not agree with LCC position. We consider this a standard approach to exclusion drafting in S106 agreements. Hallam as promoter will be looking to sell the site to a developer. This creates a scenario where a chain of indemnities would likely need to be given from one landowner to the next as a future buyer will not want to be held liable for the breaches of any previous owners. </w:t>
      </w:r>
    </w:p>
    <w:p w14:paraId="186E3296" w14:textId="77777777" w:rsidR="007010E1" w:rsidRDefault="007010E1" w:rsidP="007010E1">
      <w:pPr>
        <w:pStyle w:val="CommentText"/>
        <w:jc w:val="left"/>
      </w:pPr>
    </w:p>
    <w:p w14:paraId="4D7BDFC7" w14:textId="77777777" w:rsidR="007010E1" w:rsidRDefault="007010E1" w:rsidP="007010E1">
      <w:pPr>
        <w:pStyle w:val="CommentText"/>
        <w:jc w:val="left"/>
      </w:pPr>
      <w:r>
        <w:rPr>
          <w:highlight w:val="yellow"/>
        </w:rPr>
        <w:t xml:space="preserve">Further, a previous owner were to go into liquidation the Council could pursue the creditors for any outstanding contributions.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B70C08" w15:done="0"/>
  <w15:commentEx w15:paraId="4D7BDF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F6D862" w16cex:dateUtc="2026-04-29T10:17:00Z"/>
  <w16cex:commentExtensible w16cex:durableId="21C7E1D9" w16cex:dateUtc="2026-04-23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B70C08" w16cid:durableId="38F6D862"/>
  <w16cid:commentId w16cid:paraId="4D7BDFC7" w16cid:durableId="21C7E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9B87B" w14:textId="77777777" w:rsidR="0099712D" w:rsidRDefault="0099712D">
      <w:r>
        <w:separator/>
      </w:r>
    </w:p>
  </w:endnote>
  <w:endnote w:type="continuationSeparator" w:id="0">
    <w:p w14:paraId="15914E90" w14:textId="77777777" w:rsidR="0099712D" w:rsidRDefault="00997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FCB0C9B-DD2D-4936-8E17-1E78F64A4B53}"/>
    <w:embedBold r:id="rId2" w:fontKey="{5C66C3A0-415A-4616-A4FF-73B364A233BC}"/>
    <w:embedItalic r:id="rId3" w:fontKey="{9C1133F8-E391-4E1D-83FD-4F297D236373}"/>
  </w:font>
  <w:font w:name="Times New Roman 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336430894"/>
      <w:docPartObj>
        <w:docPartGallery w:val="Page Numbers (Bottom of Page)"/>
        <w:docPartUnique/>
      </w:docPartObj>
    </w:sdtPr>
    <w:sdtEndPr/>
    <w:sdtContent>
      <w:p w14:paraId="55DD2DB9" w14:textId="3BF7B4F4" w:rsidR="00560EE2" w:rsidRPr="00560EE2" w:rsidRDefault="00560EE2">
        <w:pPr>
          <w:pStyle w:val="Footer"/>
          <w:jc w:val="right"/>
          <w:rPr>
            <w:sz w:val="20"/>
          </w:rPr>
        </w:pPr>
        <w:r w:rsidRPr="00560EE2">
          <w:rPr>
            <w:sz w:val="20"/>
          </w:rPr>
          <w:t xml:space="preserve">Page | </w:t>
        </w:r>
        <w:r w:rsidRPr="00560EE2">
          <w:rPr>
            <w:sz w:val="20"/>
          </w:rPr>
          <w:fldChar w:fldCharType="begin"/>
        </w:r>
        <w:r w:rsidRPr="00560EE2">
          <w:rPr>
            <w:sz w:val="20"/>
          </w:rPr>
          <w:instrText>PAGE   \* MERGEFORMAT</w:instrText>
        </w:r>
        <w:r w:rsidRPr="00560EE2">
          <w:rPr>
            <w:sz w:val="20"/>
          </w:rPr>
          <w:fldChar w:fldCharType="separate"/>
        </w:r>
        <w:r w:rsidRPr="00560EE2">
          <w:rPr>
            <w:sz w:val="20"/>
          </w:rPr>
          <w:t>2</w:t>
        </w:r>
        <w:r w:rsidRPr="00560EE2">
          <w:rPr>
            <w:sz w:val="20"/>
          </w:rPr>
          <w:fldChar w:fldCharType="end"/>
        </w:r>
        <w:r w:rsidRPr="00560EE2">
          <w:rPr>
            <w:sz w:val="20"/>
          </w:rPr>
          <w:t xml:space="preserve"> </w:t>
        </w:r>
      </w:p>
    </w:sdtContent>
  </w:sdt>
  <w:p w14:paraId="7B8C7D93" w14:textId="0E65F417" w:rsidR="00962B6A" w:rsidRPr="00601E8C" w:rsidRDefault="00962B6A" w:rsidP="006B6732">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206A0" w14:textId="77777777" w:rsidR="0099712D" w:rsidRDefault="0099712D">
      <w:r>
        <w:separator/>
      </w:r>
    </w:p>
  </w:footnote>
  <w:footnote w:type="continuationSeparator" w:id="0">
    <w:p w14:paraId="3B67DE60" w14:textId="77777777" w:rsidR="0099712D" w:rsidRDefault="00997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1C24" w14:textId="567EF63A" w:rsidR="00D2283D" w:rsidRPr="00467110" w:rsidRDefault="000D7557" w:rsidP="00D2283D">
    <w:pPr>
      <w:pStyle w:val="Header"/>
      <w:spacing w:after="0" w:line="240" w:lineRule="auto"/>
      <w:ind w:left="720"/>
      <w:rPr>
        <w:sz w:val="18"/>
        <w:szCs w:val="18"/>
      </w:rPr>
    </w:pPr>
    <w:sdt>
      <w:sdtPr>
        <w:rPr>
          <w:sz w:val="18"/>
          <w:szCs w:val="18"/>
        </w:rPr>
        <w:id w:val="-2005743426"/>
        <w:docPartObj>
          <w:docPartGallery w:val="Watermarks"/>
          <w:docPartUnique/>
        </w:docPartObj>
      </w:sdtPr>
      <w:sdtEndPr/>
      <w:sdtContent>
        <w:r>
          <w:rPr>
            <w:sz w:val="18"/>
            <w:szCs w:val="18"/>
          </w:rPr>
          <w:pict w14:anchorId="24797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237F35BC" w14:textId="686B1AB4" w:rsidR="00467110" w:rsidRPr="00467110" w:rsidRDefault="00467110" w:rsidP="00467110">
    <w:pPr>
      <w:pStyle w:val="Header"/>
      <w:spacing w:after="0" w:line="240" w:lineRule="auto"/>
      <w:ind w:left="720"/>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68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16"/>
    <w:multiLevelType w:val="multilevel"/>
    <w:tmpl w:val="81F65308"/>
    <w:lvl w:ilvl="0">
      <w:start w:val="1"/>
      <w:numFmt w:val="decimal"/>
      <w:lvlText w:val="%1."/>
      <w:lvlJc w:val="left"/>
      <w:pPr>
        <w:ind w:left="0" w:firstLine="0"/>
      </w:pPr>
      <w:rPr>
        <w:rFonts w:ascii="Times New Roman Bold" w:eastAsia="Times New Roman" w:hAnsi="Times New Roman Bold" w:cs="Times New Roman"/>
        <w:b/>
        <w:bCs/>
        <w:color w:val="000000" w:themeColor="text1"/>
        <w:sz w:val="22"/>
        <w:szCs w:val="22"/>
      </w:rPr>
    </w:lvl>
    <w:lvl w:ilvl="1">
      <w:start w:val="1"/>
      <w:numFmt w:val="decimal"/>
      <w:lvlText w:val="%1.%2."/>
      <w:lvlJc w:val="left"/>
      <w:pPr>
        <w:ind w:left="0" w:firstLine="0"/>
      </w:pPr>
      <w:rPr>
        <w:rFonts w:ascii="Times New Roman" w:eastAsia="Times New Roman" w:hAnsi="Times New Roman" w:cs="Times New Roman"/>
        <w:b w:val="0"/>
        <w:bCs w:val="0"/>
        <w:color w:val="000000" w:themeColor="text1"/>
        <w:sz w:val="22"/>
        <w:szCs w:val="22"/>
      </w:rPr>
    </w:lvl>
    <w:lvl w:ilvl="2">
      <w:start w:val="1"/>
      <w:numFmt w:val="decimal"/>
      <w:lvlText w:val="%1.%2.%3."/>
      <w:lvlJc w:val="left"/>
      <w:pPr>
        <w:ind w:left="0" w:firstLine="0"/>
      </w:pPr>
      <w:rPr>
        <w:rFonts w:ascii="Times New Roman" w:eastAsia="Times New Roman" w:hAnsi="Times New Roman" w:cs="Times New Roman"/>
        <w:b w:val="0"/>
        <w:bCs w:val="0"/>
        <w:color w:val="000000" w:themeColor="text1"/>
        <w:sz w:val="22"/>
        <w:szCs w:val="22"/>
      </w:rPr>
    </w:lvl>
    <w:lvl w:ilvl="3">
      <w:start w:val="1"/>
      <w:numFmt w:val="lowerLetter"/>
      <w:lvlText w:val="(%4)"/>
      <w:lvlJc w:val="left"/>
      <w:pPr>
        <w:ind w:left="0" w:firstLine="0"/>
      </w:pPr>
      <w:rPr>
        <w:rFonts w:ascii="Times New Roman" w:eastAsia="Times New Roman" w:hAnsi="Times New Roman" w:cs="Times New Roman"/>
        <w:b w:val="0"/>
        <w:bCs w:val="0"/>
        <w:color w:val="000000" w:themeColor="text1"/>
        <w:sz w:val="22"/>
        <w:szCs w:val="22"/>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17"/>
    <w:multiLevelType w:val="multilevel"/>
    <w:tmpl w:val="0000001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8"/>
    <w:multiLevelType w:val="multilevel"/>
    <w:tmpl w:val="00000018"/>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A"/>
    <w:multiLevelType w:val="multilevel"/>
    <w:tmpl w:val="0000001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B"/>
    <w:multiLevelType w:val="multilevel"/>
    <w:tmpl w:val="0000001B"/>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609BE"/>
    <w:multiLevelType w:val="hybridMultilevel"/>
    <w:tmpl w:val="8C68F558"/>
    <w:lvl w:ilvl="0" w:tplc="987897D6">
      <w:start w:val="1"/>
      <w:numFmt w:val="lowerLetter"/>
      <w:lvlText w:val="(%1)"/>
      <w:lvlJc w:val="left"/>
      <w:pPr>
        <w:ind w:left="961" w:hanging="360"/>
      </w:pPr>
      <w:rPr>
        <w:rFonts w:hint="default"/>
        <w:color w:val="000000" w:themeColor="text1"/>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7" w15:restartNumberingAfterBreak="0">
    <w:nsid w:val="06761C24"/>
    <w:multiLevelType w:val="hybridMultilevel"/>
    <w:tmpl w:val="E31C3AC2"/>
    <w:lvl w:ilvl="0" w:tplc="D0525B3C">
      <w:start w:val="1"/>
      <w:numFmt w:val="decimal"/>
      <w:lvlText w:val="(%1)"/>
      <w:lvlJc w:val="left"/>
      <w:pPr>
        <w:tabs>
          <w:tab w:val="num" w:pos="851"/>
        </w:tabs>
        <w:ind w:left="851" w:hanging="851"/>
      </w:pPr>
      <w:rPr>
        <w:rFonts w:ascii="Times New Roman" w:hAnsi="Times New Roman" w:hint="default"/>
        <w:b/>
        <w:i w:val="0"/>
        <w:sz w:val="22"/>
        <w:szCs w:val="22"/>
      </w:rPr>
    </w:lvl>
    <w:lvl w:ilvl="1" w:tplc="CF1C022C">
      <w:start w:val="1"/>
      <w:numFmt w:val="decimal"/>
      <w:lvlText w:val="%2"/>
      <w:lvlJc w:val="left"/>
      <w:pPr>
        <w:tabs>
          <w:tab w:val="num" w:pos="1440"/>
        </w:tabs>
        <w:ind w:left="1440" w:hanging="360"/>
      </w:pPr>
      <w:rPr>
        <w:rFonts w:hint="default"/>
      </w:rPr>
    </w:lvl>
    <w:lvl w:ilvl="2" w:tplc="989643B6">
      <w:start w:val="1"/>
      <w:numFmt w:val="lowerLetter"/>
      <w:lvlText w:val="(%3)"/>
      <w:lvlJc w:val="left"/>
      <w:pPr>
        <w:tabs>
          <w:tab w:val="num" w:pos="2340"/>
        </w:tabs>
        <w:ind w:left="2340" w:hanging="360"/>
      </w:pPr>
      <w:rPr>
        <w:rFonts w:ascii="Times New Roman" w:eastAsia="Times New Roman" w:hAnsi="Times New Roman" w:cs="Times New Roman"/>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9FC3E7D"/>
    <w:multiLevelType w:val="multilevel"/>
    <w:tmpl w:val="0809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0A714030"/>
    <w:multiLevelType w:val="multilevel"/>
    <w:tmpl w:val="0D443562"/>
    <w:lvl w:ilvl="0">
      <w:start w:val="1"/>
      <w:numFmt w:val="decimal"/>
      <w:pStyle w:val="Heading1"/>
      <w:lvlText w:val="%1"/>
      <w:lvlJc w:val="left"/>
      <w:pPr>
        <w:tabs>
          <w:tab w:val="num" w:pos="567"/>
        </w:tabs>
        <w:ind w:left="567" w:hanging="567"/>
      </w:pPr>
    </w:lvl>
    <w:lvl w:ilvl="1">
      <w:start w:val="1"/>
      <w:numFmt w:val="decimal"/>
      <w:pStyle w:val="Heading2"/>
      <w:isLgl/>
      <w:lvlText w:val="%1.%2"/>
      <w:lvlJc w:val="left"/>
      <w:pPr>
        <w:tabs>
          <w:tab w:val="num" w:pos="1418"/>
        </w:tabs>
        <w:ind w:left="1418" w:hanging="851"/>
      </w:pPr>
      <w:rPr>
        <w:rFonts w:hint="default"/>
        <w:b w:val="0"/>
        <w:bCs w:val="0"/>
      </w:rPr>
    </w:lvl>
    <w:lvl w:ilvl="2">
      <w:start w:val="1"/>
      <w:numFmt w:val="decimal"/>
      <w:pStyle w:val="Heading3"/>
      <w:lvlText w:val="%1.%2.%3"/>
      <w:lvlJc w:val="left"/>
      <w:pPr>
        <w:tabs>
          <w:tab w:val="num" w:pos="2268"/>
        </w:tabs>
        <w:ind w:left="2268" w:hanging="850"/>
      </w:pPr>
      <w:rPr>
        <w:rFonts w:hint="default"/>
        <w:b w:val="0"/>
        <w:bCs w:val="0"/>
      </w:rPr>
    </w:lvl>
    <w:lvl w:ilvl="3">
      <w:start w:val="1"/>
      <w:numFmt w:val="lowerLetter"/>
      <w:pStyle w:val="Heading4"/>
      <w:lvlText w:val="(%4)"/>
      <w:lvlJc w:val="left"/>
      <w:pPr>
        <w:tabs>
          <w:tab w:val="num" w:pos="3119"/>
        </w:tabs>
        <w:ind w:left="3119" w:hanging="567"/>
      </w:pPr>
      <w:rPr>
        <w:rFonts w:hint="default"/>
      </w:rPr>
    </w:lvl>
    <w:lvl w:ilvl="4">
      <w:start w:val="1"/>
      <w:numFmt w:val="lowerRoman"/>
      <w:pStyle w:val="Heading5"/>
      <w:lvlText w:val="(%5)"/>
      <w:lvlJc w:val="left"/>
      <w:pPr>
        <w:tabs>
          <w:tab w:val="num" w:pos="3555"/>
        </w:tabs>
        <w:ind w:left="3402" w:hanging="567"/>
      </w:pPr>
      <w:rPr>
        <w:rFonts w:hint="default"/>
      </w:rPr>
    </w:lvl>
    <w:lvl w:ilvl="5">
      <w:start w:val="1"/>
      <w:numFmt w:val="none"/>
      <w:isLgl/>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C8534E"/>
    <w:multiLevelType w:val="hybridMultilevel"/>
    <w:tmpl w:val="E6CA8FCA"/>
    <w:lvl w:ilvl="0" w:tplc="7C8A1B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2C55F4"/>
    <w:multiLevelType w:val="multilevel"/>
    <w:tmpl w:val="D15C60DE"/>
    <w:lvl w:ilvl="0">
      <w:start w:val="2"/>
      <w:numFmt w:val="decimal"/>
      <w:lvlText w:val="%1"/>
      <w:lvlJc w:val="left"/>
      <w:pPr>
        <w:ind w:left="360" w:hanging="360"/>
      </w:pPr>
      <w:rPr>
        <w:rFonts w:hint="default"/>
        <w:b w:val="0"/>
        <w:sz w:val="24"/>
      </w:rPr>
    </w:lvl>
    <w:lvl w:ilvl="1">
      <w:start w:val="1"/>
      <w:numFmt w:val="decimal"/>
      <w:lvlText w:val="%1.%2"/>
      <w:lvlJc w:val="left"/>
      <w:pPr>
        <w:ind w:left="1069" w:hanging="360"/>
      </w:pPr>
      <w:rPr>
        <w:rFonts w:ascii="Times New Roman" w:hAnsi="Times New Roman" w:hint="default"/>
        <w:b w:val="0"/>
        <w:sz w:val="22"/>
        <w:szCs w:val="22"/>
      </w:rPr>
    </w:lvl>
    <w:lvl w:ilvl="2">
      <w:start w:val="1"/>
      <w:numFmt w:val="decimal"/>
      <w:lvlText w:val="%1.%2.%3"/>
      <w:lvlJc w:val="left"/>
      <w:pPr>
        <w:ind w:left="2138" w:hanging="720"/>
      </w:pPr>
      <w:rPr>
        <w:rFonts w:ascii="Times New Roman" w:hAnsi="Times New Roman" w:hint="default"/>
        <w:b w:val="0"/>
        <w:sz w:val="22"/>
        <w:szCs w:val="22"/>
      </w:rPr>
    </w:lvl>
    <w:lvl w:ilvl="3">
      <w:start w:val="1"/>
      <w:numFmt w:val="decimal"/>
      <w:lvlText w:val="%1.%2.%3.%4"/>
      <w:lvlJc w:val="left"/>
      <w:pPr>
        <w:ind w:left="2847" w:hanging="72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625" w:hanging="1080"/>
      </w:pPr>
      <w:rPr>
        <w:rFonts w:hint="default"/>
        <w:sz w:val="24"/>
      </w:rPr>
    </w:lvl>
    <w:lvl w:ilvl="6">
      <w:start w:val="1"/>
      <w:numFmt w:val="decimal"/>
      <w:lvlText w:val="%1.%2.%3.%4.%5.%6.%7"/>
      <w:lvlJc w:val="left"/>
      <w:pPr>
        <w:ind w:left="5694" w:hanging="1440"/>
      </w:pPr>
      <w:rPr>
        <w:rFonts w:hint="default"/>
        <w:sz w:val="24"/>
      </w:rPr>
    </w:lvl>
    <w:lvl w:ilvl="7">
      <w:start w:val="1"/>
      <w:numFmt w:val="decimal"/>
      <w:lvlText w:val="%1.%2.%3.%4.%5.%6.%7.%8"/>
      <w:lvlJc w:val="left"/>
      <w:pPr>
        <w:ind w:left="6403" w:hanging="1440"/>
      </w:pPr>
      <w:rPr>
        <w:rFonts w:hint="default"/>
        <w:sz w:val="24"/>
      </w:rPr>
    </w:lvl>
    <w:lvl w:ilvl="8">
      <w:start w:val="1"/>
      <w:numFmt w:val="decimal"/>
      <w:lvlText w:val="%1.%2.%3.%4.%5.%6.%7.%8.%9"/>
      <w:lvlJc w:val="left"/>
      <w:pPr>
        <w:ind w:left="7112" w:hanging="1440"/>
      </w:pPr>
      <w:rPr>
        <w:rFonts w:hint="default"/>
        <w:sz w:val="24"/>
      </w:rPr>
    </w:lvl>
  </w:abstractNum>
  <w:abstractNum w:abstractNumId="12" w15:restartNumberingAfterBreak="0">
    <w:nsid w:val="14F23A38"/>
    <w:multiLevelType w:val="multilevel"/>
    <w:tmpl w:val="D690DF0A"/>
    <w:numStyleLink w:val="NumbListLegal"/>
  </w:abstractNum>
  <w:abstractNum w:abstractNumId="13" w15:restartNumberingAfterBreak="0">
    <w:nsid w:val="19D35AAD"/>
    <w:multiLevelType w:val="multilevel"/>
    <w:tmpl w:val="9892AFF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1D8F2F11"/>
    <w:multiLevelType w:val="multilevel"/>
    <w:tmpl w:val="C1067EC6"/>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DBC7928"/>
    <w:multiLevelType w:val="hybridMultilevel"/>
    <w:tmpl w:val="E0860A62"/>
    <w:lvl w:ilvl="0" w:tplc="4E1609B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 w15:restartNumberingAfterBreak="0">
    <w:nsid w:val="20261C05"/>
    <w:multiLevelType w:val="multilevel"/>
    <w:tmpl w:val="9AF2DA78"/>
    <w:styleLink w:val="ListScheduleNumbering"/>
    <w:lvl w:ilvl="0">
      <w:start w:val="1"/>
      <w:numFmt w:val="decimal"/>
      <w:pStyle w:val="Schedule"/>
      <w:suff w:val="nothing"/>
      <w:lvlText w:val="Schedule %1"/>
      <w:lvlJc w:val="left"/>
      <w:pPr>
        <w:ind w:left="0" w:firstLine="0"/>
      </w:pPr>
      <w:rPr>
        <w:b/>
        <w:i w:val="0"/>
        <w:u w:val="single"/>
      </w:rPr>
    </w:lvl>
    <w:lvl w:ilvl="1">
      <w:start w:val="1"/>
      <w:numFmt w:val="decimal"/>
      <w:pStyle w:val="Part"/>
      <w:suff w:val="nothing"/>
      <w:lvlText w:val="Part %2"/>
      <w:lvlJc w:val="left"/>
      <w:pPr>
        <w:ind w:left="0" w:firstLine="0"/>
      </w:pPr>
      <w:rPr>
        <w:u w:val="single"/>
      </w:rPr>
    </w:lvl>
    <w:lvl w:ilvl="2">
      <w:start w:val="1"/>
      <w:numFmt w:val="decimal"/>
      <w:pStyle w:val="Sch1Heading"/>
      <w:lvlText w:val="%3."/>
      <w:lvlJc w:val="left"/>
      <w:pPr>
        <w:ind w:left="720" w:hanging="720"/>
      </w:pPr>
      <w:rPr>
        <w:b w:val="0"/>
        <w:i w:val="0"/>
      </w:rPr>
    </w:lvl>
    <w:lvl w:ilvl="3">
      <w:start w:val="1"/>
      <w:numFmt w:val="decimal"/>
      <w:pStyle w:val="Sch2Number"/>
      <w:lvlText w:val="%3.%4."/>
      <w:lvlJc w:val="left"/>
      <w:pPr>
        <w:ind w:left="720" w:hanging="720"/>
      </w:pPr>
    </w:lvl>
    <w:lvl w:ilvl="4">
      <w:start w:val="1"/>
      <w:numFmt w:val="decimal"/>
      <w:pStyle w:val="Sch3Number"/>
      <w:lvlText w:val="%3.%4.%5."/>
      <w:lvlJc w:val="left"/>
      <w:pPr>
        <w:ind w:left="1800" w:hanging="1080"/>
      </w:pPr>
    </w:lvl>
    <w:lvl w:ilvl="5">
      <w:start w:val="1"/>
      <w:numFmt w:val="decimal"/>
      <w:pStyle w:val="Sch4Number"/>
      <w:lvlText w:val="%3.%4.%5.%6."/>
      <w:lvlJc w:val="left"/>
      <w:pPr>
        <w:ind w:left="3238" w:hanging="1438"/>
      </w:pPr>
    </w:lvl>
    <w:lvl w:ilvl="6">
      <w:start w:val="1"/>
      <w:numFmt w:val="decimal"/>
      <w:pStyle w:val="Sch5Number"/>
      <w:lvlText w:val="%3.%4.%5.%6.%7."/>
      <w:lvlJc w:val="left"/>
      <w:pPr>
        <w:ind w:left="3238" w:hanging="1441"/>
      </w:pPr>
    </w:lvl>
    <w:lvl w:ilvl="7">
      <w:start w:val="1"/>
      <w:numFmt w:val="lowerLetter"/>
      <w:pStyle w:val="Sch6Number"/>
      <w:lvlText w:val="(%8)"/>
      <w:lvlJc w:val="left"/>
      <w:pPr>
        <w:ind w:left="4315" w:hanging="1077"/>
      </w:pPr>
    </w:lvl>
    <w:lvl w:ilvl="8">
      <w:start w:val="1"/>
      <w:numFmt w:val="lowerRoman"/>
      <w:pStyle w:val="Sch7Number"/>
      <w:lvlText w:val="(%9)"/>
      <w:lvlJc w:val="left"/>
      <w:pPr>
        <w:ind w:left="4315" w:hanging="1077"/>
      </w:pPr>
    </w:lvl>
  </w:abstractNum>
  <w:abstractNum w:abstractNumId="17" w15:restartNumberingAfterBreak="0">
    <w:nsid w:val="32BD3C22"/>
    <w:multiLevelType w:val="multilevel"/>
    <w:tmpl w:val="8B303A96"/>
    <w:lvl w:ilvl="0">
      <w:start w:val="6"/>
      <w:numFmt w:val="decimal"/>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3532334"/>
    <w:multiLevelType w:val="hybridMultilevel"/>
    <w:tmpl w:val="8E34C1E6"/>
    <w:lvl w:ilvl="0" w:tplc="3C341B08">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90146A"/>
    <w:multiLevelType w:val="multilevel"/>
    <w:tmpl w:val="79648E22"/>
    <w:lvl w:ilvl="0">
      <w:start w:val="1"/>
      <w:numFmt w:val="none"/>
      <w:pStyle w:val="BB-DefinitionLegal"/>
      <w:lvlText w:val="%1"/>
      <w:lvlJc w:val="left"/>
      <w:pPr>
        <w:ind w:left="720" w:hanging="720"/>
      </w:pPr>
      <w:rPr>
        <w:rFonts w:ascii="Arial" w:hAnsi="Arial" w:cs="Times New Roman" w:hint="default"/>
        <w:b/>
        <w:i w:val="0"/>
        <w:color w:val="auto"/>
        <w:sz w:val="20"/>
      </w:rPr>
    </w:lvl>
    <w:lvl w:ilvl="1">
      <w:start w:val="1"/>
      <w:numFmt w:val="lowerLetter"/>
      <w:pStyle w:val="BB-DefNumber1Legal"/>
      <w:lvlText w:val="(%2)"/>
      <w:lvlJc w:val="left"/>
      <w:pPr>
        <w:tabs>
          <w:tab w:val="num" w:pos="720"/>
        </w:tabs>
        <w:ind w:left="1418" w:hanging="698"/>
      </w:pPr>
      <w:rPr>
        <w:rFonts w:ascii="Arial" w:eastAsiaTheme="minorHAnsi" w:hAnsi="Arial" w:cs="Arial" w:hint="default"/>
        <w:b w:val="0"/>
        <w:i w:val="0"/>
        <w:color w:val="auto"/>
        <w:sz w:val="20"/>
      </w:rPr>
    </w:lvl>
    <w:lvl w:ilvl="2">
      <w:start w:val="1"/>
      <w:numFmt w:val="lowerRoman"/>
      <w:pStyle w:val="BB-DefNumber2Legal"/>
      <w:lvlText w:val="(%3)"/>
      <w:lvlJc w:val="left"/>
      <w:pPr>
        <w:tabs>
          <w:tab w:val="num" w:pos="2058"/>
        </w:tabs>
        <w:ind w:left="2058" w:hanging="640"/>
      </w:pPr>
      <w:rPr>
        <w:rFonts w:ascii="Arial" w:hAnsi="Arial" w:cs="Times New Roman" w:hint="default"/>
        <w:b w:val="0"/>
        <w:i w:val="0"/>
        <w:color w:val="auto"/>
        <w:sz w:val="20"/>
      </w:rPr>
    </w:lvl>
    <w:lvl w:ilvl="3">
      <w:start w:val="1"/>
      <w:numFmt w:val="none"/>
      <w:suff w:val="nothing"/>
      <w:lvlText w:val=""/>
      <w:lvlJc w:val="left"/>
      <w:pPr>
        <w:ind w:left="-32767" w:firstLine="0"/>
      </w:pPr>
    </w:lvl>
    <w:lvl w:ilvl="4">
      <w:start w:val="1"/>
      <w:numFmt w:val="none"/>
      <w:suff w:val="nothing"/>
      <w:lvlText w:val=""/>
      <w:lvlJc w:val="left"/>
      <w:pPr>
        <w:ind w:left="-32767" w:firstLine="0"/>
      </w:pPr>
    </w:lvl>
    <w:lvl w:ilvl="5">
      <w:start w:val="1"/>
      <w:numFmt w:val="none"/>
      <w:suff w:val="nothing"/>
      <w:lvlText w:val=""/>
      <w:lvlJc w:val="left"/>
      <w:pPr>
        <w:ind w:left="-32767" w:firstLine="0"/>
      </w:pPr>
    </w:lvl>
    <w:lvl w:ilvl="6">
      <w:start w:val="1"/>
      <w:numFmt w:val="none"/>
      <w:suff w:val="nothing"/>
      <w:lvlText w:val=""/>
      <w:lvlJc w:val="left"/>
      <w:pPr>
        <w:ind w:left="-32767" w:firstLine="0"/>
      </w:pPr>
    </w:lvl>
    <w:lvl w:ilvl="7">
      <w:start w:val="1"/>
      <w:numFmt w:val="none"/>
      <w:suff w:val="nothing"/>
      <w:lvlText w:val=""/>
      <w:lvlJc w:val="left"/>
      <w:pPr>
        <w:ind w:left="-32767" w:firstLine="0"/>
      </w:pPr>
    </w:lvl>
    <w:lvl w:ilvl="8">
      <w:start w:val="1"/>
      <w:numFmt w:val="none"/>
      <w:suff w:val="nothing"/>
      <w:lvlText w:val=""/>
      <w:lvlJc w:val="left"/>
      <w:pPr>
        <w:ind w:left="-32767" w:firstLine="0"/>
      </w:pPr>
    </w:lvl>
  </w:abstractNum>
  <w:abstractNum w:abstractNumId="20" w15:restartNumberingAfterBreak="0">
    <w:nsid w:val="3D517C49"/>
    <w:multiLevelType w:val="hybridMultilevel"/>
    <w:tmpl w:val="4962C374"/>
    <w:lvl w:ilvl="0" w:tplc="EDF8059A">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6D05B8"/>
    <w:multiLevelType w:val="multilevel"/>
    <w:tmpl w:val="D646F504"/>
    <w:lvl w:ilvl="0">
      <w:start w:val="1"/>
      <w:numFmt w:val="lowerLetter"/>
      <w:lvlText w:val="(%1)"/>
      <w:lvlJc w:val="left"/>
      <w:pPr>
        <w:ind w:left="720" w:hanging="360"/>
      </w:pPr>
      <w:rPr>
        <w:rFonts w:ascii="Times New Roman" w:eastAsia="Times New Roman" w:hAnsi="Times New Roman" w:cs="Arial"/>
      </w:rPr>
    </w:lvl>
    <w:lvl w:ilvl="1">
      <w:start w:val="1"/>
      <w:numFmt w:val="decimal"/>
      <w:isLgl/>
      <w:lvlText w:val="%1.%2"/>
      <w:lvlJc w:val="left"/>
      <w:pPr>
        <w:ind w:left="960" w:hanging="600"/>
      </w:pPr>
      <w:rPr>
        <w:rFonts w:ascii="Times New Roman" w:hAnsi="Times New Roman" w:cs="Times New Roman" w:hint="default"/>
        <w:color w:val="000000"/>
      </w:rPr>
    </w:lvl>
    <w:lvl w:ilvl="2">
      <w:start w:val="1"/>
      <w:numFmt w:val="decimal"/>
      <w:isLgl/>
      <w:lvlText w:val="%1.%2.%3"/>
      <w:lvlJc w:val="left"/>
      <w:pPr>
        <w:ind w:left="1080" w:hanging="720"/>
      </w:pPr>
      <w:rPr>
        <w:rFonts w:ascii="Times New Roman" w:hAnsi="Times New Roman" w:cs="Times New Roman" w:hint="default"/>
        <w:color w:val="000000"/>
      </w:rPr>
    </w:lvl>
    <w:lvl w:ilvl="3">
      <w:start w:val="1"/>
      <w:numFmt w:val="decimal"/>
      <w:isLgl/>
      <w:lvlText w:val="%1.%2.%3.%4"/>
      <w:lvlJc w:val="left"/>
      <w:pPr>
        <w:ind w:left="1440" w:hanging="1080"/>
      </w:pPr>
      <w:rPr>
        <w:rFonts w:ascii="Arial" w:hAnsi="Arial" w:cs="Times New Roman" w:hint="default"/>
        <w:color w:val="000000"/>
      </w:rPr>
    </w:lvl>
    <w:lvl w:ilvl="4">
      <w:start w:val="1"/>
      <w:numFmt w:val="decimal"/>
      <w:isLgl/>
      <w:lvlText w:val="%1.%2.%3.%4.%5"/>
      <w:lvlJc w:val="left"/>
      <w:pPr>
        <w:ind w:left="1440" w:hanging="1080"/>
      </w:pPr>
      <w:rPr>
        <w:rFonts w:ascii="Arial" w:hAnsi="Arial" w:cs="Times New Roman" w:hint="default"/>
        <w:color w:val="000000"/>
      </w:rPr>
    </w:lvl>
    <w:lvl w:ilvl="5">
      <w:start w:val="1"/>
      <w:numFmt w:val="decimal"/>
      <w:isLgl/>
      <w:lvlText w:val="%1.%2.%3.%4.%5.%6"/>
      <w:lvlJc w:val="left"/>
      <w:pPr>
        <w:ind w:left="1800" w:hanging="1440"/>
      </w:pPr>
      <w:rPr>
        <w:rFonts w:ascii="Arial" w:hAnsi="Arial" w:cs="Times New Roman" w:hint="default"/>
        <w:color w:val="000000"/>
      </w:rPr>
    </w:lvl>
    <w:lvl w:ilvl="6">
      <w:start w:val="1"/>
      <w:numFmt w:val="decimal"/>
      <w:isLgl/>
      <w:lvlText w:val="%1.%2.%3.%4.%5.%6.%7"/>
      <w:lvlJc w:val="left"/>
      <w:pPr>
        <w:ind w:left="1800" w:hanging="1440"/>
      </w:pPr>
      <w:rPr>
        <w:rFonts w:ascii="Arial" w:hAnsi="Arial" w:cs="Times New Roman" w:hint="default"/>
        <w:color w:val="000000"/>
      </w:rPr>
    </w:lvl>
    <w:lvl w:ilvl="7">
      <w:start w:val="1"/>
      <w:numFmt w:val="decimal"/>
      <w:isLgl/>
      <w:lvlText w:val="%1.%2.%3.%4.%5.%6.%7.%8"/>
      <w:lvlJc w:val="left"/>
      <w:pPr>
        <w:ind w:left="2160" w:hanging="1800"/>
      </w:pPr>
      <w:rPr>
        <w:rFonts w:ascii="Arial" w:hAnsi="Arial" w:cs="Times New Roman" w:hint="default"/>
        <w:color w:val="000000"/>
      </w:rPr>
    </w:lvl>
    <w:lvl w:ilvl="8">
      <w:start w:val="1"/>
      <w:numFmt w:val="decimal"/>
      <w:isLgl/>
      <w:lvlText w:val="%1.%2.%3.%4.%5.%6.%7.%8.%9"/>
      <w:lvlJc w:val="left"/>
      <w:pPr>
        <w:ind w:left="2160" w:hanging="1800"/>
      </w:pPr>
      <w:rPr>
        <w:rFonts w:ascii="Arial" w:hAnsi="Arial" w:cs="Times New Roman" w:hint="default"/>
        <w:color w:val="000000"/>
      </w:rPr>
    </w:lvl>
  </w:abstractNum>
  <w:abstractNum w:abstractNumId="22" w15:restartNumberingAfterBreak="0">
    <w:nsid w:val="450103EE"/>
    <w:multiLevelType w:val="hybridMultilevel"/>
    <w:tmpl w:val="9078D5C4"/>
    <w:lvl w:ilvl="0" w:tplc="F4F4F5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C414C3"/>
    <w:multiLevelType w:val="hybridMultilevel"/>
    <w:tmpl w:val="C9F8D2D2"/>
    <w:lvl w:ilvl="0" w:tplc="697C4E1A">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2C2636"/>
    <w:multiLevelType w:val="hybridMultilevel"/>
    <w:tmpl w:val="7D884988"/>
    <w:lvl w:ilvl="0" w:tplc="293A2220">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903A49"/>
    <w:multiLevelType w:val="hybridMultilevel"/>
    <w:tmpl w:val="11BE1748"/>
    <w:lvl w:ilvl="0" w:tplc="B7746D64">
      <w:start w:val="1"/>
      <w:numFmt w:val="lowerLetter"/>
      <w:lvlText w:val="(%1)"/>
      <w:lvlJc w:val="left"/>
      <w:pPr>
        <w:ind w:left="1102" w:hanging="360"/>
      </w:pPr>
      <w:rPr>
        <w:rFonts w:hint="default"/>
      </w:rPr>
    </w:lvl>
    <w:lvl w:ilvl="1" w:tplc="08090019" w:tentative="1">
      <w:start w:val="1"/>
      <w:numFmt w:val="lowerLetter"/>
      <w:lvlText w:val="%2."/>
      <w:lvlJc w:val="left"/>
      <w:pPr>
        <w:ind w:left="1822" w:hanging="360"/>
      </w:pPr>
    </w:lvl>
    <w:lvl w:ilvl="2" w:tplc="0809001B" w:tentative="1">
      <w:start w:val="1"/>
      <w:numFmt w:val="lowerRoman"/>
      <w:lvlText w:val="%3."/>
      <w:lvlJc w:val="right"/>
      <w:pPr>
        <w:ind w:left="2542" w:hanging="180"/>
      </w:pPr>
    </w:lvl>
    <w:lvl w:ilvl="3" w:tplc="0809000F" w:tentative="1">
      <w:start w:val="1"/>
      <w:numFmt w:val="decimal"/>
      <w:lvlText w:val="%4."/>
      <w:lvlJc w:val="left"/>
      <w:pPr>
        <w:ind w:left="3262" w:hanging="360"/>
      </w:pPr>
    </w:lvl>
    <w:lvl w:ilvl="4" w:tplc="08090019" w:tentative="1">
      <w:start w:val="1"/>
      <w:numFmt w:val="lowerLetter"/>
      <w:lvlText w:val="%5."/>
      <w:lvlJc w:val="left"/>
      <w:pPr>
        <w:ind w:left="3982" w:hanging="360"/>
      </w:pPr>
    </w:lvl>
    <w:lvl w:ilvl="5" w:tplc="0809001B" w:tentative="1">
      <w:start w:val="1"/>
      <w:numFmt w:val="lowerRoman"/>
      <w:lvlText w:val="%6."/>
      <w:lvlJc w:val="right"/>
      <w:pPr>
        <w:ind w:left="4702" w:hanging="180"/>
      </w:pPr>
    </w:lvl>
    <w:lvl w:ilvl="6" w:tplc="0809000F" w:tentative="1">
      <w:start w:val="1"/>
      <w:numFmt w:val="decimal"/>
      <w:lvlText w:val="%7."/>
      <w:lvlJc w:val="left"/>
      <w:pPr>
        <w:ind w:left="5422" w:hanging="360"/>
      </w:pPr>
    </w:lvl>
    <w:lvl w:ilvl="7" w:tplc="08090019" w:tentative="1">
      <w:start w:val="1"/>
      <w:numFmt w:val="lowerLetter"/>
      <w:lvlText w:val="%8."/>
      <w:lvlJc w:val="left"/>
      <w:pPr>
        <w:ind w:left="6142" w:hanging="360"/>
      </w:pPr>
    </w:lvl>
    <w:lvl w:ilvl="8" w:tplc="0809001B" w:tentative="1">
      <w:start w:val="1"/>
      <w:numFmt w:val="lowerRoman"/>
      <w:lvlText w:val="%9."/>
      <w:lvlJc w:val="right"/>
      <w:pPr>
        <w:ind w:left="6862" w:hanging="180"/>
      </w:pPr>
    </w:lvl>
  </w:abstractNum>
  <w:abstractNum w:abstractNumId="26" w15:restartNumberingAfterBreak="0">
    <w:nsid w:val="5D6E1CA9"/>
    <w:multiLevelType w:val="multilevel"/>
    <w:tmpl w:val="C8805826"/>
    <w:lvl w:ilvl="0">
      <w:start w:val="1"/>
      <w:numFmt w:val="decimal"/>
      <w:pStyle w:val="BB-SHeadingLegal"/>
      <w:suff w:val="nothing"/>
      <w:lvlText w:val="Schedule %1"/>
      <w:lvlJc w:val="left"/>
      <w:pPr>
        <w:ind w:left="0" w:firstLine="0"/>
      </w:pPr>
      <w:rPr>
        <w:rFonts w:ascii="Arial" w:hAnsi="Arial" w:cs="Times New Roman" w:hint="default"/>
        <w:b/>
        <w:i w:val="0"/>
        <w:caps/>
        <w:color w:val="auto"/>
        <w:sz w:val="20"/>
      </w:rPr>
    </w:lvl>
    <w:lvl w:ilvl="1">
      <w:start w:val="1"/>
      <w:numFmt w:val="decimal"/>
      <w:pStyle w:val="BB-PartHeadingLegal"/>
      <w:suff w:val="nothing"/>
      <w:lvlText w:val="Part %2"/>
      <w:lvlJc w:val="left"/>
      <w:pPr>
        <w:ind w:left="0" w:firstLine="0"/>
      </w:pPr>
      <w:rPr>
        <w:rFonts w:ascii="Arial" w:hAnsi="Arial" w:cs="Times New Roman"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cs="Times New Roman"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cs="Times New Roman" w:hint="default"/>
        <w:b w:val="0"/>
        <w:sz w:val="20"/>
      </w:rPr>
    </w:lvl>
    <w:lvl w:ilvl="4">
      <w:start w:val="1"/>
      <w:numFmt w:val="decimal"/>
      <w:pStyle w:val="BB-SLevel2Legal"/>
      <w:lvlText w:val="%4.%5"/>
      <w:lvlJc w:val="left"/>
      <w:pPr>
        <w:ind w:left="720" w:hanging="720"/>
      </w:pPr>
      <w:rPr>
        <w:b w:val="0"/>
      </w:rPr>
    </w:lvl>
    <w:lvl w:ilvl="5">
      <w:start w:val="1"/>
      <w:numFmt w:val="decimal"/>
      <w:pStyle w:val="BB-SLevel3Legal"/>
      <w:lvlText w:val="%4.%5.%6"/>
      <w:lvlJc w:val="left"/>
      <w:pPr>
        <w:tabs>
          <w:tab w:val="num" w:pos="1701"/>
        </w:tabs>
        <w:ind w:left="1701" w:hanging="981"/>
      </w:pPr>
    </w:lvl>
    <w:lvl w:ilvl="6">
      <w:start w:val="1"/>
      <w:numFmt w:val="lowerLetter"/>
      <w:pStyle w:val="BB-SLevel4Legal"/>
      <w:lvlText w:val="(%7)"/>
      <w:lvlJc w:val="left"/>
      <w:pPr>
        <w:tabs>
          <w:tab w:val="num" w:pos="2268"/>
        </w:tabs>
        <w:ind w:left="2268" w:hanging="567"/>
      </w:pPr>
    </w:lvl>
    <w:lvl w:ilvl="7">
      <w:start w:val="1"/>
      <w:numFmt w:val="lowerRoman"/>
      <w:pStyle w:val="BB-SLevel5Legal"/>
      <w:lvlText w:val="(%8)"/>
      <w:lvlJc w:val="left"/>
      <w:pPr>
        <w:tabs>
          <w:tab w:val="num" w:pos="2835"/>
        </w:tabs>
        <w:ind w:left="2835" w:hanging="567"/>
      </w:pPr>
    </w:lvl>
    <w:lvl w:ilvl="8">
      <w:start w:val="1"/>
      <w:numFmt w:val="lowerRoman"/>
      <w:lvlText w:val="%9."/>
      <w:lvlJc w:val="left"/>
      <w:pPr>
        <w:ind w:left="3240" w:hanging="360"/>
      </w:pPr>
    </w:lvl>
  </w:abstractNum>
  <w:abstractNum w:abstractNumId="27"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2EE07C0"/>
    <w:multiLevelType w:val="multilevel"/>
    <w:tmpl w:val="76B2000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5B1131F"/>
    <w:multiLevelType w:val="multilevel"/>
    <w:tmpl w:val="D690DF0A"/>
    <w:styleLink w:val="NumbListLegal"/>
    <w:lvl w:ilvl="0">
      <w:start w:val="1"/>
      <w:numFmt w:val="decimal"/>
      <w:pStyle w:val="Level1Heading"/>
      <w:lvlText w:val="%1."/>
      <w:lvlJc w:val="left"/>
      <w:pPr>
        <w:tabs>
          <w:tab w:val="num" w:pos="680"/>
        </w:tabs>
        <w:ind w:left="680" w:hanging="680"/>
      </w:pPr>
      <w:rPr>
        <w:rFonts w:hint="default"/>
      </w:rPr>
    </w:lvl>
    <w:lvl w:ilvl="1">
      <w:start w:val="1"/>
      <w:numFmt w:val="decimal"/>
      <w:pStyle w:val="Level2Number"/>
      <w:lvlText w:val="%1.%2"/>
      <w:lvlJc w:val="left"/>
      <w:pPr>
        <w:tabs>
          <w:tab w:val="num" w:pos="680"/>
        </w:tabs>
        <w:ind w:left="680" w:hanging="680"/>
      </w:pPr>
      <w:rPr>
        <w:rFonts w:hint="default"/>
      </w:rPr>
    </w:lvl>
    <w:lvl w:ilvl="2">
      <w:start w:val="1"/>
      <w:numFmt w:val="decimal"/>
      <w:pStyle w:val="Level3Number"/>
      <w:lvlText w:val="%1.%2.%3"/>
      <w:lvlJc w:val="left"/>
      <w:pPr>
        <w:tabs>
          <w:tab w:val="num" w:pos="1588"/>
        </w:tabs>
        <w:ind w:left="1588" w:hanging="908"/>
      </w:pPr>
      <w:rPr>
        <w:rFonts w:hint="default"/>
      </w:rPr>
    </w:lvl>
    <w:lvl w:ilvl="3">
      <w:start w:val="1"/>
      <w:numFmt w:val="lowerLetter"/>
      <w:pStyle w:val="Level4Number"/>
      <w:lvlText w:val="(%4)"/>
      <w:lvlJc w:val="left"/>
      <w:pPr>
        <w:tabs>
          <w:tab w:val="num" w:pos="2041"/>
        </w:tabs>
        <w:ind w:left="2041" w:hanging="453"/>
      </w:pPr>
      <w:rPr>
        <w:rFonts w:hint="default"/>
      </w:rPr>
    </w:lvl>
    <w:lvl w:ilvl="4">
      <w:start w:val="1"/>
      <w:numFmt w:val="lowerRoman"/>
      <w:pStyle w:val="Level5Number"/>
      <w:lvlText w:val="(%5)"/>
      <w:lvlJc w:val="left"/>
      <w:pPr>
        <w:tabs>
          <w:tab w:val="num" w:pos="2495"/>
        </w:tabs>
        <w:ind w:left="2495" w:hanging="454"/>
      </w:pPr>
      <w:rPr>
        <w:rFonts w:hint="default"/>
      </w:rPr>
    </w:lvl>
    <w:lvl w:ilvl="5">
      <w:start w:val="1"/>
      <w:numFmt w:val="upperLetter"/>
      <w:pStyle w:val="Level6Number"/>
      <w:lvlText w:val="(%6)"/>
      <w:lvlJc w:val="left"/>
      <w:pPr>
        <w:tabs>
          <w:tab w:val="num" w:pos="2948"/>
        </w:tabs>
        <w:ind w:left="2948" w:hanging="453"/>
      </w:pPr>
      <w:rPr>
        <w:rFonts w:hint="default"/>
      </w:rPr>
    </w:lvl>
    <w:lvl w:ilvl="6">
      <w:start w:val="1"/>
      <w:numFmt w:val="none"/>
      <w:suff w:val="nothing"/>
      <w:lvlText w:val=""/>
      <w:lvlJc w:val="left"/>
      <w:pPr>
        <w:ind w:left="2948" w:firstLine="0"/>
      </w:pPr>
      <w:rPr>
        <w:rFonts w:hint="default"/>
      </w:rPr>
    </w:lvl>
    <w:lvl w:ilvl="7">
      <w:start w:val="1"/>
      <w:numFmt w:val="none"/>
      <w:suff w:val="nothing"/>
      <w:lvlText w:val=""/>
      <w:lvlJc w:val="left"/>
      <w:pPr>
        <w:ind w:left="2948" w:firstLine="0"/>
      </w:pPr>
      <w:rPr>
        <w:rFonts w:hint="default"/>
      </w:rPr>
    </w:lvl>
    <w:lvl w:ilvl="8">
      <w:start w:val="1"/>
      <w:numFmt w:val="none"/>
      <w:suff w:val="nothing"/>
      <w:lvlText w:val=""/>
      <w:lvlJc w:val="left"/>
      <w:pPr>
        <w:ind w:left="2948" w:firstLine="0"/>
      </w:pPr>
      <w:rPr>
        <w:rFonts w:hint="default"/>
      </w:rPr>
    </w:lvl>
  </w:abstractNum>
  <w:abstractNum w:abstractNumId="30" w15:restartNumberingAfterBreak="0">
    <w:nsid w:val="686E0970"/>
    <w:multiLevelType w:val="hybridMultilevel"/>
    <w:tmpl w:val="173E0ED6"/>
    <w:lvl w:ilvl="0" w:tplc="18E0C272">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214D95"/>
    <w:multiLevelType w:val="multilevel"/>
    <w:tmpl w:val="67D4885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D56F89"/>
    <w:multiLevelType w:val="hybridMultilevel"/>
    <w:tmpl w:val="70608DDC"/>
    <w:lvl w:ilvl="0" w:tplc="38683E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5410BB"/>
    <w:multiLevelType w:val="hybridMultilevel"/>
    <w:tmpl w:val="8EBAF948"/>
    <w:lvl w:ilvl="0" w:tplc="F7506320">
      <w:start w:val="1"/>
      <w:numFmt w:val="decimal"/>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7738383">
    <w:abstractNumId w:val="27"/>
  </w:num>
  <w:num w:numId="2" w16cid:durableId="1101879388">
    <w:abstractNumId w:val="9"/>
  </w:num>
  <w:num w:numId="3" w16cid:durableId="519855737">
    <w:abstractNumId w:val="0"/>
  </w:num>
  <w:num w:numId="4" w16cid:durableId="332413618">
    <w:abstractNumId w:val="30"/>
  </w:num>
  <w:num w:numId="5" w16cid:durableId="1152872087">
    <w:abstractNumId w:val="22"/>
  </w:num>
  <w:num w:numId="6" w16cid:durableId="1504011436">
    <w:abstractNumId w:val="28"/>
  </w:num>
  <w:num w:numId="7" w16cid:durableId="1340354281">
    <w:abstractNumId w:val="7"/>
  </w:num>
  <w:num w:numId="8" w16cid:durableId="1559627931">
    <w:abstractNumId w:val="20"/>
  </w:num>
  <w:num w:numId="9" w16cid:durableId="1127167031">
    <w:abstractNumId w:val="21"/>
  </w:num>
  <w:num w:numId="10" w16cid:durableId="1712000611">
    <w:abstractNumId w:val="6"/>
  </w:num>
  <w:num w:numId="11" w16cid:durableId="308677185">
    <w:abstractNumId w:val="18"/>
  </w:num>
  <w:num w:numId="12" w16cid:durableId="45839358">
    <w:abstractNumId w:val="25"/>
  </w:num>
  <w:num w:numId="13" w16cid:durableId="827785823">
    <w:abstractNumId w:val="32"/>
  </w:num>
  <w:num w:numId="14" w16cid:durableId="1296645081">
    <w:abstractNumId w:val="23"/>
  </w:num>
  <w:num w:numId="15" w16cid:durableId="146435515">
    <w:abstractNumId w:val="31"/>
  </w:num>
  <w:num w:numId="16" w16cid:durableId="606500344">
    <w:abstractNumId w:val="29"/>
  </w:num>
  <w:num w:numId="17" w16cid:durableId="1106581184">
    <w:abstractNumId w:val="12"/>
  </w:num>
  <w:num w:numId="18" w16cid:durableId="2129085536">
    <w:abstractNumId w:val="10"/>
  </w:num>
  <w:num w:numId="19" w16cid:durableId="299313262">
    <w:abstractNumId w:val="4"/>
  </w:num>
  <w:num w:numId="20" w16cid:durableId="152569712">
    <w:abstractNumId w:val="5"/>
  </w:num>
  <w:num w:numId="21" w16cid:durableId="847983119">
    <w:abstractNumId w:val="33"/>
  </w:num>
  <w:num w:numId="22" w16cid:durableId="1067607439">
    <w:abstractNumId w:val="1"/>
  </w:num>
  <w:num w:numId="23" w16cid:durableId="2033725329">
    <w:abstractNumId w:val="2"/>
  </w:num>
  <w:num w:numId="24" w16cid:durableId="1693188493">
    <w:abstractNumId w:val="3"/>
  </w:num>
  <w:num w:numId="25" w16cid:durableId="1245797182">
    <w:abstractNumId w:val="24"/>
  </w:num>
  <w:num w:numId="26" w16cid:durableId="977295224">
    <w:abstractNumId w:val="11"/>
  </w:num>
  <w:num w:numId="27" w16cid:durableId="494617069">
    <w:abstractNumId w:val="8"/>
  </w:num>
  <w:num w:numId="28" w16cid:durableId="1689326686">
    <w:abstractNumId w:val="13"/>
  </w:num>
  <w:num w:numId="29" w16cid:durableId="2137335988">
    <w:abstractNumId w:val="17"/>
  </w:num>
  <w:num w:numId="30" w16cid:durableId="467862610">
    <w:abstractNumId w:val="16"/>
  </w:num>
  <w:num w:numId="31" w16cid:durableId="2017610137">
    <w:abstractNumId w:val="16"/>
    <w:lvlOverride w:ilvl="0">
      <w:lvl w:ilvl="0">
        <w:start w:val="1"/>
        <w:numFmt w:val="decimal"/>
        <w:pStyle w:val="Schedule"/>
        <w:suff w:val="nothing"/>
        <w:lvlText w:val="Schedule %1"/>
        <w:lvlJc w:val="left"/>
        <w:pPr>
          <w:ind w:left="5670" w:firstLine="0"/>
        </w:pPr>
        <w:rPr>
          <w:b/>
          <w:i w:val="0"/>
          <w:u w:val="single"/>
        </w:rPr>
      </w:lvl>
    </w:lvlOverride>
    <w:lvlOverride w:ilvl="1">
      <w:lvl w:ilvl="1">
        <w:start w:val="1"/>
        <w:numFmt w:val="decimal"/>
        <w:pStyle w:val="Part"/>
        <w:suff w:val="nothing"/>
        <w:lvlText w:val="Part %2"/>
        <w:lvlJc w:val="left"/>
        <w:pPr>
          <w:ind w:left="0" w:firstLine="0"/>
        </w:pPr>
        <w:rPr>
          <w:u w:val="single"/>
        </w:rPr>
      </w:lvl>
    </w:lvlOverride>
    <w:lvlOverride w:ilvl="2">
      <w:lvl w:ilvl="2">
        <w:start w:val="1"/>
        <w:numFmt w:val="decimal"/>
        <w:pStyle w:val="Sch1Heading"/>
        <w:lvlText w:val="%3."/>
        <w:lvlJc w:val="left"/>
        <w:pPr>
          <w:ind w:left="720" w:hanging="720"/>
        </w:pPr>
        <w:rPr>
          <w:b w:val="0"/>
          <w:i w:val="0"/>
        </w:rPr>
      </w:lvl>
    </w:lvlOverride>
    <w:lvlOverride w:ilvl="3">
      <w:lvl w:ilvl="3">
        <w:start w:val="1"/>
        <w:numFmt w:val="decimal"/>
        <w:pStyle w:val="Sch2Number"/>
        <w:lvlText w:val="%3.%4."/>
        <w:lvlJc w:val="left"/>
        <w:pPr>
          <w:ind w:left="720" w:hanging="720"/>
        </w:pPr>
        <w:rPr>
          <w:b w:val="0"/>
          <w:bCs w:val="0"/>
        </w:rPr>
      </w:lvl>
    </w:lvlOverride>
    <w:lvlOverride w:ilvl="4">
      <w:lvl w:ilvl="4">
        <w:start w:val="1"/>
        <w:numFmt w:val="decimal"/>
        <w:pStyle w:val="Sch3Number"/>
        <w:lvlText w:val="%3.%4.%5."/>
        <w:lvlJc w:val="left"/>
        <w:pPr>
          <w:ind w:left="1800" w:hanging="1080"/>
        </w:pPr>
        <w:rPr>
          <w:b w:val="0"/>
          <w:bCs/>
        </w:rPr>
      </w:lvl>
    </w:lvlOverride>
    <w:lvlOverride w:ilvl="5">
      <w:lvl w:ilvl="5">
        <w:start w:val="1"/>
        <w:numFmt w:val="decimal"/>
        <w:pStyle w:val="Sch4Number"/>
        <w:lvlText w:val="%3.%4.%5.%6."/>
        <w:lvlJc w:val="left"/>
        <w:pPr>
          <w:ind w:left="3238" w:hanging="1438"/>
        </w:pPr>
      </w:lvl>
    </w:lvlOverride>
    <w:lvlOverride w:ilvl="6">
      <w:lvl w:ilvl="6">
        <w:start w:val="1"/>
        <w:numFmt w:val="decimal"/>
        <w:pStyle w:val="Sch5Number"/>
        <w:lvlText w:val="%3.%4.%5.%6.%7."/>
        <w:lvlJc w:val="left"/>
        <w:pPr>
          <w:ind w:left="3238" w:hanging="1441"/>
        </w:pPr>
      </w:lvl>
    </w:lvlOverride>
    <w:lvlOverride w:ilvl="7">
      <w:lvl w:ilvl="7">
        <w:start w:val="1"/>
        <w:numFmt w:val="decimal"/>
        <w:pStyle w:val="Sch6Number"/>
        <w:lvlText w:val="(%8)"/>
        <w:lvlJc w:val="left"/>
        <w:pPr>
          <w:ind w:left="4315" w:hanging="1077"/>
        </w:pPr>
      </w:lvl>
    </w:lvlOverride>
    <w:lvlOverride w:ilvl="8">
      <w:lvl w:ilvl="8">
        <w:start w:val="1"/>
        <w:numFmt w:val="decimal"/>
        <w:pStyle w:val="Sch7Number"/>
        <w:lvlText w:val="(%9)"/>
        <w:lvlJc w:val="left"/>
        <w:pPr>
          <w:ind w:left="4315" w:hanging="1077"/>
        </w:pPr>
      </w:lvl>
    </w:lvlOverride>
  </w:num>
  <w:num w:numId="32" w16cid:durableId="8125992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7556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602398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0768341">
    <w:abstractNumId w:val="26"/>
    <w:lvlOverride w:ilvl="0">
      <w:startOverride w:val="1"/>
    </w:lvlOverride>
    <w:lvlOverride w:ilvl="1">
      <w:startOverride w:val="1"/>
    </w:lvlOverride>
    <w:lvlOverride w:ilvl="2">
      <w:startOverride w:val="1"/>
    </w:lvlOverride>
    <w:lvlOverride w:ilvl="3">
      <w:startOverride w:val="12"/>
    </w:lvlOverride>
  </w:num>
  <w:num w:numId="36" w16cid:durableId="270892726">
    <w:abstractNumId w:val="9"/>
  </w:num>
  <w:num w:numId="37" w16cid:durableId="448478683">
    <w:abstractNumId w:val="9"/>
    <w:lvlOverride w:ilvl="0">
      <w:startOverride w:val="8"/>
    </w:lvlOverride>
    <w:lvlOverride w:ilvl="1">
      <w:startOverride w:val="2"/>
    </w:lvlOverride>
  </w:num>
  <w:num w:numId="38" w16cid:durableId="1714305586">
    <w:abstractNumId w:val="9"/>
    <w:lvlOverride w:ilvl="0">
      <w:startOverride w:val="9"/>
    </w:lvlOverride>
    <w:lvlOverride w:ilvl="1">
      <w:startOverride w:val="1"/>
    </w:lvlOverride>
  </w:num>
  <w:num w:numId="39" w16cid:durableId="1905212561">
    <w:abstractNumId w:val="9"/>
    <w:lvlOverride w:ilvl="0">
      <w:startOverride w:val="8"/>
    </w:lvlOverride>
  </w:num>
  <w:num w:numId="40" w16cid:durableId="1937597483">
    <w:abstractNumId w:val="14"/>
  </w:num>
  <w:num w:numId="41" w16cid:durableId="2016492021">
    <w:abstractNumId w:val="15"/>
  </w:num>
  <w:num w:numId="42" w16cid:durableId="5868833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121209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ker Morris Planning (EC)">
    <w15:presenceInfo w15:providerId="None" w15:userId="Walker Morris Planning (EC)"/>
  </w15:person>
  <w15:person w15:author="Kathryn Lawrance">
    <w15:presenceInfo w15:providerId="AD" w15:userId="S::KLawrance@bevanbrittan.com::c3053926-9434-44f6-8439-7cd2b843b31e"/>
  </w15:person>
  <w15:person w15:author="Adam Masters">
    <w15:presenceInfo w15:providerId="AD" w15:userId="S::amasters@hallamland.co.uk::ba5f911b-ede7-49f8-8fbe-5cab362be019"/>
  </w15:person>
  <w15:person w15:author="Josh Fraser">
    <w15:presenceInfo w15:providerId="None" w15:userId="Josh Fraser"/>
  </w15:person>
  <w15:person w15:author="Khawar, Aisha">
    <w15:presenceInfo w15:providerId="AD" w15:userId="S::Aisha.Khawar@lancashire.gov.uk::6ef194eb-e7a3-49c2-bad7-65342d18cd01"/>
  </w15:person>
  <w15:person w15:author="Walker Morris">
    <w15:presenceInfo w15:providerId="None" w15:userId="Walker Mor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ocument.dot"/>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B9583B"/>
    <w:rsid w:val="0000328D"/>
    <w:rsid w:val="000162C1"/>
    <w:rsid w:val="00017193"/>
    <w:rsid w:val="00022049"/>
    <w:rsid w:val="0002272C"/>
    <w:rsid w:val="000236B4"/>
    <w:rsid w:val="00031B08"/>
    <w:rsid w:val="00036AC3"/>
    <w:rsid w:val="00036D64"/>
    <w:rsid w:val="0003788F"/>
    <w:rsid w:val="0005008C"/>
    <w:rsid w:val="00051178"/>
    <w:rsid w:val="00052106"/>
    <w:rsid w:val="00052316"/>
    <w:rsid w:val="000529A7"/>
    <w:rsid w:val="00056A17"/>
    <w:rsid w:val="000570CD"/>
    <w:rsid w:val="00057820"/>
    <w:rsid w:val="00057C08"/>
    <w:rsid w:val="0006096B"/>
    <w:rsid w:val="00061698"/>
    <w:rsid w:val="00063695"/>
    <w:rsid w:val="000666DF"/>
    <w:rsid w:val="00067BBA"/>
    <w:rsid w:val="00072A35"/>
    <w:rsid w:val="0007333B"/>
    <w:rsid w:val="00075CE3"/>
    <w:rsid w:val="00081832"/>
    <w:rsid w:val="00081CC6"/>
    <w:rsid w:val="00090726"/>
    <w:rsid w:val="00094A2B"/>
    <w:rsid w:val="00097927"/>
    <w:rsid w:val="000A4316"/>
    <w:rsid w:val="000A5A1D"/>
    <w:rsid w:val="000B55BA"/>
    <w:rsid w:val="000C253F"/>
    <w:rsid w:val="000C2D62"/>
    <w:rsid w:val="000C3E7C"/>
    <w:rsid w:val="000C435E"/>
    <w:rsid w:val="000C4B8C"/>
    <w:rsid w:val="000C4C45"/>
    <w:rsid w:val="000C6D3F"/>
    <w:rsid w:val="000C7641"/>
    <w:rsid w:val="000D3ADF"/>
    <w:rsid w:val="000D7557"/>
    <w:rsid w:val="000E73B7"/>
    <w:rsid w:val="000F6CCF"/>
    <w:rsid w:val="00107F0A"/>
    <w:rsid w:val="00111E30"/>
    <w:rsid w:val="00115947"/>
    <w:rsid w:val="00117065"/>
    <w:rsid w:val="00120C5F"/>
    <w:rsid w:val="00126DF4"/>
    <w:rsid w:val="00135EFD"/>
    <w:rsid w:val="0013614B"/>
    <w:rsid w:val="001420A0"/>
    <w:rsid w:val="00145E33"/>
    <w:rsid w:val="00153918"/>
    <w:rsid w:val="00156425"/>
    <w:rsid w:val="0016717F"/>
    <w:rsid w:val="001776D9"/>
    <w:rsid w:val="0018116F"/>
    <w:rsid w:val="00191EB6"/>
    <w:rsid w:val="00193DCD"/>
    <w:rsid w:val="001A0835"/>
    <w:rsid w:val="001A24DF"/>
    <w:rsid w:val="001B028D"/>
    <w:rsid w:val="001B2E3D"/>
    <w:rsid w:val="001C2913"/>
    <w:rsid w:val="001C4C04"/>
    <w:rsid w:val="001C6576"/>
    <w:rsid w:val="001C6BD0"/>
    <w:rsid w:val="001C6DBA"/>
    <w:rsid w:val="001C7670"/>
    <w:rsid w:val="001C7702"/>
    <w:rsid w:val="001C7D07"/>
    <w:rsid w:val="001E0DF8"/>
    <w:rsid w:val="001E27E0"/>
    <w:rsid w:val="001E2A36"/>
    <w:rsid w:val="001E3BF6"/>
    <w:rsid w:val="001E789F"/>
    <w:rsid w:val="001F194C"/>
    <w:rsid w:val="001F4939"/>
    <w:rsid w:val="00201B5C"/>
    <w:rsid w:val="002029BD"/>
    <w:rsid w:val="00205C7E"/>
    <w:rsid w:val="00210871"/>
    <w:rsid w:val="002113A2"/>
    <w:rsid w:val="00211A26"/>
    <w:rsid w:val="00212231"/>
    <w:rsid w:val="00212A90"/>
    <w:rsid w:val="00214082"/>
    <w:rsid w:val="00214C50"/>
    <w:rsid w:val="00217D3C"/>
    <w:rsid w:val="0022142C"/>
    <w:rsid w:val="00221F2F"/>
    <w:rsid w:val="0022694E"/>
    <w:rsid w:val="00226A4B"/>
    <w:rsid w:val="00227A55"/>
    <w:rsid w:val="00232F9D"/>
    <w:rsid w:val="00242CCC"/>
    <w:rsid w:val="00246617"/>
    <w:rsid w:val="0024706B"/>
    <w:rsid w:val="0025564A"/>
    <w:rsid w:val="00257E97"/>
    <w:rsid w:val="00260272"/>
    <w:rsid w:val="00263CBA"/>
    <w:rsid w:val="002649D4"/>
    <w:rsid w:val="00266F0A"/>
    <w:rsid w:val="00274DCA"/>
    <w:rsid w:val="002808C6"/>
    <w:rsid w:val="00282BC7"/>
    <w:rsid w:val="00283236"/>
    <w:rsid w:val="00284BC1"/>
    <w:rsid w:val="00293C69"/>
    <w:rsid w:val="00296DCA"/>
    <w:rsid w:val="002A0AD7"/>
    <w:rsid w:val="002A1613"/>
    <w:rsid w:val="002A17AB"/>
    <w:rsid w:val="002A1DE2"/>
    <w:rsid w:val="002A2A8F"/>
    <w:rsid w:val="002A3475"/>
    <w:rsid w:val="002A7D50"/>
    <w:rsid w:val="002B223F"/>
    <w:rsid w:val="002C7415"/>
    <w:rsid w:val="002D3A8E"/>
    <w:rsid w:val="002D60CA"/>
    <w:rsid w:val="002D7280"/>
    <w:rsid w:val="002E0297"/>
    <w:rsid w:val="002E0F93"/>
    <w:rsid w:val="002E2E07"/>
    <w:rsid w:val="002E2F60"/>
    <w:rsid w:val="002E32CA"/>
    <w:rsid w:val="002E7A82"/>
    <w:rsid w:val="002F0DFD"/>
    <w:rsid w:val="002F4DED"/>
    <w:rsid w:val="002F64E3"/>
    <w:rsid w:val="003150BD"/>
    <w:rsid w:val="0031670D"/>
    <w:rsid w:val="00326CA2"/>
    <w:rsid w:val="00327657"/>
    <w:rsid w:val="003326B1"/>
    <w:rsid w:val="0033775D"/>
    <w:rsid w:val="00343306"/>
    <w:rsid w:val="0034405E"/>
    <w:rsid w:val="00350C25"/>
    <w:rsid w:val="003575F9"/>
    <w:rsid w:val="00360072"/>
    <w:rsid w:val="00360CE4"/>
    <w:rsid w:val="0036262C"/>
    <w:rsid w:val="003731FC"/>
    <w:rsid w:val="003746BE"/>
    <w:rsid w:val="0037476F"/>
    <w:rsid w:val="00375F5E"/>
    <w:rsid w:val="003808D3"/>
    <w:rsid w:val="003829ED"/>
    <w:rsid w:val="00382D0C"/>
    <w:rsid w:val="0038573B"/>
    <w:rsid w:val="003A3616"/>
    <w:rsid w:val="003A7573"/>
    <w:rsid w:val="003B0081"/>
    <w:rsid w:val="003B223A"/>
    <w:rsid w:val="003B5CC8"/>
    <w:rsid w:val="003B6C9B"/>
    <w:rsid w:val="003C092E"/>
    <w:rsid w:val="003C2D3A"/>
    <w:rsid w:val="003C2FD5"/>
    <w:rsid w:val="003C3879"/>
    <w:rsid w:val="003E069D"/>
    <w:rsid w:val="003E1F59"/>
    <w:rsid w:val="003E30A2"/>
    <w:rsid w:val="003E30ED"/>
    <w:rsid w:val="003E5349"/>
    <w:rsid w:val="003F4703"/>
    <w:rsid w:val="003F4F29"/>
    <w:rsid w:val="003F75EE"/>
    <w:rsid w:val="00400C3C"/>
    <w:rsid w:val="0040139E"/>
    <w:rsid w:val="0040728D"/>
    <w:rsid w:val="00410053"/>
    <w:rsid w:val="004124B8"/>
    <w:rsid w:val="00414FEB"/>
    <w:rsid w:val="00416BD5"/>
    <w:rsid w:val="00417FC9"/>
    <w:rsid w:val="00421036"/>
    <w:rsid w:val="0042506E"/>
    <w:rsid w:val="0042517A"/>
    <w:rsid w:val="00425AED"/>
    <w:rsid w:val="004260AF"/>
    <w:rsid w:val="004331B3"/>
    <w:rsid w:val="004339F2"/>
    <w:rsid w:val="0043564A"/>
    <w:rsid w:val="00435D9E"/>
    <w:rsid w:val="00436D12"/>
    <w:rsid w:val="004462F1"/>
    <w:rsid w:val="00451B2E"/>
    <w:rsid w:val="0045528A"/>
    <w:rsid w:val="004558D0"/>
    <w:rsid w:val="00457366"/>
    <w:rsid w:val="004607DA"/>
    <w:rsid w:val="00466F7E"/>
    <w:rsid w:val="00467110"/>
    <w:rsid w:val="00472DBB"/>
    <w:rsid w:val="004738A4"/>
    <w:rsid w:val="00475672"/>
    <w:rsid w:val="00480DD4"/>
    <w:rsid w:val="004840B2"/>
    <w:rsid w:val="004851FA"/>
    <w:rsid w:val="004910C7"/>
    <w:rsid w:val="004923C6"/>
    <w:rsid w:val="004942FF"/>
    <w:rsid w:val="00495755"/>
    <w:rsid w:val="00495F58"/>
    <w:rsid w:val="004A3F28"/>
    <w:rsid w:val="004A7244"/>
    <w:rsid w:val="004A7A78"/>
    <w:rsid w:val="004B1FAC"/>
    <w:rsid w:val="004B7402"/>
    <w:rsid w:val="004B74C5"/>
    <w:rsid w:val="004D63C4"/>
    <w:rsid w:val="004E25E7"/>
    <w:rsid w:val="004E44CB"/>
    <w:rsid w:val="004F677B"/>
    <w:rsid w:val="004F7160"/>
    <w:rsid w:val="00506A90"/>
    <w:rsid w:val="00514FDB"/>
    <w:rsid w:val="00527E4A"/>
    <w:rsid w:val="00530DDA"/>
    <w:rsid w:val="0053161A"/>
    <w:rsid w:val="005319DD"/>
    <w:rsid w:val="005335A8"/>
    <w:rsid w:val="00533D48"/>
    <w:rsid w:val="00540087"/>
    <w:rsid w:val="0054266C"/>
    <w:rsid w:val="00546989"/>
    <w:rsid w:val="00555BC6"/>
    <w:rsid w:val="00555D24"/>
    <w:rsid w:val="00556CAE"/>
    <w:rsid w:val="00560AB3"/>
    <w:rsid w:val="00560EE2"/>
    <w:rsid w:val="00563DA5"/>
    <w:rsid w:val="0056568D"/>
    <w:rsid w:val="00567B11"/>
    <w:rsid w:val="0057629C"/>
    <w:rsid w:val="005804CE"/>
    <w:rsid w:val="005808A3"/>
    <w:rsid w:val="00582F26"/>
    <w:rsid w:val="00585E47"/>
    <w:rsid w:val="00593915"/>
    <w:rsid w:val="00593ECE"/>
    <w:rsid w:val="00594DF2"/>
    <w:rsid w:val="005A0A08"/>
    <w:rsid w:val="005C381D"/>
    <w:rsid w:val="005D416F"/>
    <w:rsid w:val="005D6E14"/>
    <w:rsid w:val="005D77DB"/>
    <w:rsid w:val="005E06ED"/>
    <w:rsid w:val="005E787A"/>
    <w:rsid w:val="005F4B59"/>
    <w:rsid w:val="00601E8C"/>
    <w:rsid w:val="006036B6"/>
    <w:rsid w:val="006045CC"/>
    <w:rsid w:val="0060614A"/>
    <w:rsid w:val="00611783"/>
    <w:rsid w:val="00613F1A"/>
    <w:rsid w:val="0061460F"/>
    <w:rsid w:val="00616C71"/>
    <w:rsid w:val="00620BBC"/>
    <w:rsid w:val="00621A42"/>
    <w:rsid w:val="00623453"/>
    <w:rsid w:val="0063121F"/>
    <w:rsid w:val="00632B26"/>
    <w:rsid w:val="00636BC5"/>
    <w:rsid w:val="00637FEF"/>
    <w:rsid w:val="00644A50"/>
    <w:rsid w:val="00644F8E"/>
    <w:rsid w:val="00650AAB"/>
    <w:rsid w:val="00650AFF"/>
    <w:rsid w:val="006559A8"/>
    <w:rsid w:val="0066003E"/>
    <w:rsid w:val="006614BC"/>
    <w:rsid w:val="00661FF2"/>
    <w:rsid w:val="00664275"/>
    <w:rsid w:val="00674B4F"/>
    <w:rsid w:val="00676731"/>
    <w:rsid w:val="006868AF"/>
    <w:rsid w:val="00687ACA"/>
    <w:rsid w:val="00692DDB"/>
    <w:rsid w:val="00693738"/>
    <w:rsid w:val="0069641E"/>
    <w:rsid w:val="00696FF1"/>
    <w:rsid w:val="006A1E1A"/>
    <w:rsid w:val="006A2A8A"/>
    <w:rsid w:val="006A2E16"/>
    <w:rsid w:val="006A3918"/>
    <w:rsid w:val="006B58EF"/>
    <w:rsid w:val="006B6732"/>
    <w:rsid w:val="006C531A"/>
    <w:rsid w:val="006D4BDF"/>
    <w:rsid w:val="006D7217"/>
    <w:rsid w:val="006D73D5"/>
    <w:rsid w:val="006E16C9"/>
    <w:rsid w:val="006E2B47"/>
    <w:rsid w:val="006E5010"/>
    <w:rsid w:val="006E722F"/>
    <w:rsid w:val="006F1DF5"/>
    <w:rsid w:val="006F3F9A"/>
    <w:rsid w:val="007010E1"/>
    <w:rsid w:val="00703884"/>
    <w:rsid w:val="007042E9"/>
    <w:rsid w:val="0070577F"/>
    <w:rsid w:val="00710298"/>
    <w:rsid w:val="00713BD2"/>
    <w:rsid w:val="00720EF9"/>
    <w:rsid w:val="00722D47"/>
    <w:rsid w:val="007236ED"/>
    <w:rsid w:val="007238F2"/>
    <w:rsid w:val="00726C25"/>
    <w:rsid w:val="00726DFE"/>
    <w:rsid w:val="00730472"/>
    <w:rsid w:val="00732AC3"/>
    <w:rsid w:val="007353E0"/>
    <w:rsid w:val="00742564"/>
    <w:rsid w:val="00742772"/>
    <w:rsid w:val="00744260"/>
    <w:rsid w:val="00745AC9"/>
    <w:rsid w:val="00755806"/>
    <w:rsid w:val="0076305F"/>
    <w:rsid w:val="00764AF7"/>
    <w:rsid w:val="00766D63"/>
    <w:rsid w:val="007834F7"/>
    <w:rsid w:val="00787356"/>
    <w:rsid w:val="00793CB6"/>
    <w:rsid w:val="00797E0D"/>
    <w:rsid w:val="007A1DDF"/>
    <w:rsid w:val="007A393F"/>
    <w:rsid w:val="007A5F2B"/>
    <w:rsid w:val="007B23CC"/>
    <w:rsid w:val="007B2A62"/>
    <w:rsid w:val="007B69DD"/>
    <w:rsid w:val="007C0524"/>
    <w:rsid w:val="007C2100"/>
    <w:rsid w:val="007C6295"/>
    <w:rsid w:val="007D4AB4"/>
    <w:rsid w:val="007E0D8C"/>
    <w:rsid w:val="007E2ADE"/>
    <w:rsid w:val="007E41A7"/>
    <w:rsid w:val="007E5CB0"/>
    <w:rsid w:val="007E69D8"/>
    <w:rsid w:val="007E7A26"/>
    <w:rsid w:val="007F17B6"/>
    <w:rsid w:val="007F3237"/>
    <w:rsid w:val="007F3729"/>
    <w:rsid w:val="007F7186"/>
    <w:rsid w:val="008074AA"/>
    <w:rsid w:val="00822D70"/>
    <w:rsid w:val="00837157"/>
    <w:rsid w:val="00840A94"/>
    <w:rsid w:val="00847EC1"/>
    <w:rsid w:val="00857A37"/>
    <w:rsid w:val="008600A6"/>
    <w:rsid w:val="008602B2"/>
    <w:rsid w:val="00861C16"/>
    <w:rsid w:val="0086261F"/>
    <w:rsid w:val="00864FD7"/>
    <w:rsid w:val="0086547C"/>
    <w:rsid w:val="0086676C"/>
    <w:rsid w:val="00870D32"/>
    <w:rsid w:val="00874B8C"/>
    <w:rsid w:val="00886E70"/>
    <w:rsid w:val="008908AC"/>
    <w:rsid w:val="00892A06"/>
    <w:rsid w:val="008A35F1"/>
    <w:rsid w:val="008A3870"/>
    <w:rsid w:val="008B3AC3"/>
    <w:rsid w:val="008C3FCB"/>
    <w:rsid w:val="008D1157"/>
    <w:rsid w:val="008D40E8"/>
    <w:rsid w:val="008D43C8"/>
    <w:rsid w:val="008D5B26"/>
    <w:rsid w:val="008E146D"/>
    <w:rsid w:val="008E3F44"/>
    <w:rsid w:val="008E7485"/>
    <w:rsid w:val="008F0CB2"/>
    <w:rsid w:val="008F12DA"/>
    <w:rsid w:val="008F716B"/>
    <w:rsid w:val="008F75EE"/>
    <w:rsid w:val="0090144F"/>
    <w:rsid w:val="0090154B"/>
    <w:rsid w:val="009017D3"/>
    <w:rsid w:val="009018BE"/>
    <w:rsid w:val="009029A4"/>
    <w:rsid w:val="00903BC3"/>
    <w:rsid w:val="00904B4D"/>
    <w:rsid w:val="00906787"/>
    <w:rsid w:val="00906B80"/>
    <w:rsid w:val="00907A78"/>
    <w:rsid w:val="0091391B"/>
    <w:rsid w:val="00922440"/>
    <w:rsid w:val="00923F9A"/>
    <w:rsid w:val="009318A1"/>
    <w:rsid w:val="00931F39"/>
    <w:rsid w:val="00934DC2"/>
    <w:rsid w:val="00936DBD"/>
    <w:rsid w:val="00945952"/>
    <w:rsid w:val="009505FC"/>
    <w:rsid w:val="00950A59"/>
    <w:rsid w:val="00952058"/>
    <w:rsid w:val="009528D7"/>
    <w:rsid w:val="00955761"/>
    <w:rsid w:val="0095577C"/>
    <w:rsid w:val="00960745"/>
    <w:rsid w:val="00960E85"/>
    <w:rsid w:val="00962B6A"/>
    <w:rsid w:val="00962D4E"/>
    <w:rsid w:val="00966F44"/>
    <w:rsid w:val="00972A97"/>
    <w:rsid w:val="00973F4C"/>
    <w:rsid w:val="00974AA6"/>
    <w:rsid w:val="00984F4A"/>
    <w:rsid w:val="00985AF1"/>
    <w:rsid w:val="00994F2E"/>
    <w:rsid w:val="0099712D"/>
    <w:rsid w:val="009A0DA5"/>
    <w:rsid w:val="009A1191"/>
    <w:rsid w:val="009A667D"/>
    <w:rsid w:val="009B0530"/>
    <w:rsid w:val="009B6F43"/>
    <w:rsid w:val="009B7DEE"/>
    <w:rsid w:val="009C373D"/>
    <w:rsid w:val="009D13BA"/>
    <w:rsid w:val="009E2FB0"/>
    <w:rsid w:val="009E412B"/>
    <w:rsid w:val="009F14D5"/>
    <w:rsid w:val="00A012AF"/>
    <w:rsid w:val="00A02C9A"/>
    <w:rsid w:val="00A0373D"/>
    <w:rsid w:val="00A04C5F"/>
    <w:rsid w:val="00A10AA9"/>
    <w:rsid w:val="00A10FFC"/>
    <w:rsid w:val="00A1790E"/>
    <w:rsid w:val="00A17CC2"/>
    <w:rsid w:val="00A307E0"/>
    <w:rsid w:val="00A32EB4"/>
    <w:rsid w:val="00A3464B"/>
    <w:rsid w:val="00A35345"/>
    <w:rsid w:val="00A3672F"/>
    <w:rsid w:val="00A37EC9"/>
    <w:rsid w:val="00A41A1C"/>
    <w:rsid w:val="00A46E76"/>
    <w:rsid w:val="00A5168D"/>
    <w:rsid w:val="00A54EAB"/>
    <w:rsid w:val="00A57DC7"/>
    <w:rsid w:val="00A64787"/>
    <w:rsid w:val="00A737C2"/>
    <w:rsid w:val="00A73AA7"/>
    <w:rsid w:val="00A74605"/>
    <w:rsid w:val="00A761F7"/>
    <w:rsid w:val="00A84921"/>
    <w:rsid w:val="00A8665F"/>
    <w:rsid w:val="00AA1DC4"/>
    <w:rsid w:val="00AA47DD"/>
    <w:rsid w:val="00AA5926"/>
    <w:rsid w:val="00AB13A3"/>
    <w:rsid w:val="00AB221C"/>
    <w:rsid w:val="00AB52FA"/>
    <w:rsid w:val="00AC4C45"/>
    <w:rsid w:val="00AC5165"/>
    <w:rsid w:val="00AC64ED"/>
    <w:rsid w:val="00AD4E60"/>
    <w:rsid w:val="00AE2AC0"/>
    <w:rsid w:val="00AF0456"/>
    <w:rsid w:val="00AF572A"/>
    <w:rsid w:val="00AF5CAB"/>
    <w:rsid w:val="00AF5CF8"/>
    <w:rsid w:val="00AF5F2F"/>
    <w:rsid w:val="00AF7501"/>
    <w:rsid w:val="00AF76F0"/>
    <w:rsid w:val="00B005B6"/>
    <w:rsid w:val="00B00679"/>
    <w:rsid w:val="00B03769"/>
    <w:rsid w:val="00B064AD"/>
    <w:rsid w:val="00B07B46"/>
    <w:rsid w:val="00B12881"/>
    <w:rsid w:val="00B129E4"/>
    <w:rsid w:val="00B16392"/>
    <w:rsid w:val="00B17B06"/>
    <w:rsid w:val="00B25618"/>
    <w:rsid w:val="00B25A57"/>
    <w:rsid w:val="00B37E44"/>
    <w:rsid w:val="00B412D8"/>
    <w:rsid w:val="00B442B2"/>
    <w:rsid w:val="00B52943"/>
    <w:rsid w:val="00B52C5E"/>
    <w:rsid w:val="00B60133"/>
    <w:rsid w:val="00B63391"/>
    <w:rsid w:val="00B6484D"/>
    <w:rsid w:val="00B65382"/>
    <w:rsid w:val="00B67B41"/>
    <w:rsid w:val="00B73B1E"/>
    <w:rsid w:val="00B742E2"/>
    <w:rsid w:val="00B7509B"/>
    <w:rsid w:val="00B80038"/>
    <w:rsid w:val="00B80CD0"/>
    <w:rsid w:val="00B8547E"/>
    <w:rsid w:val="00B905A9"/>
    <w:rsid w:val="00B93979"/>
    <w:rsid w:val="00B93AF1"/>
    <w:rsid w:val="00B9583B"/>
    <w:rsid w:val="00BA2CCF"/>
    <w:rsid w:val="00BA38BB"/>
    <w:rsid w:val="00BA7C4D"/>
    <w:rsid w:val="00BB2EE8"/>
    <w:rsid w:val="00BB3501"/>
    <w:rsid w:val="00BB37D7"/>
    <w:rsid w:val="00BB4268"/>
    <w:rsid w:val="00BB457F"/>
    <w:rsid w:val="00BB4AB4"/>
    <w:rsid w:val="00BB5FFD"/>
    <w:rsid w:val="00BB7395"/>
    <w:rsid w:val="00BB7982"/>
    <w:rsid w:val="00BC5BA2"/>
    <w:rsid w:val="00BC5F8F"/>
    <w:rsid w:val="00BD12F3"/>
    <w:rsid w:val="00BD3F61"/>
    <w:rsid w:val="00BD7C67"/>
    <w:rsid w:val="00BE01EF"/>
    <w:rsid w:val="00BE36AF"/>
    <w:rsid w:val="00BE5AE6"/>
    <w:rsid w:val="00BF1014"/>
    <w:rsid w:val="00BF2C6A"/>
    <w:rsid w:val="00BF2C9F"/>
    <w:rsid w:val="00BF45AD"/>
    <w:rsid w:val="00BF5C4D"/>
    <w:rsid w:val="00C03D2E"/>
    <w:rsid w:val="00C0462E"/>
    <w:rsid w:val="00C056DF"/>
    <w:rsid w:val="00C05A4D"/>
    <w:rsid w:val="00C06035"/>
    <w:rsid w:val="00C13EAE"/>
    <w:rsid w:val="00C17DFF"/>
    <w:rsid w:val="00C30AF7"/>
    <w:rsid w:val="00C31057"/>
    <w:rsid w:val="00C34001"/>
    <w:rsid w:val="00C51133"/>
    <w:rsid w:val="00C63225"/>
    <w:rsid w:val="00C63581"/>
    <w:rsid w:val="00C637CC"/>
    <w:rsid w:val="00C64403"/>
    <w:rsid w:val="00C64ED5"/>
    <w:rsid w:val="00C704EA"/>
    <w:rsid w:val="00C70DEE"/>
    <w:rsid w:val="00C72629"/>
    <w:rsid w:val="00C736F0"/>
    <w:rsid w:val="00C823B2"/>
    <w:rsid w:val="00CA0F49"/>
    <w:rsid w:val="00CA47B2"/>
    <w:rsid w:val="00CA7C1C"/>
    <w:rsid w:val="00CB0333"/>
    <w:rsid w:val="00CB0433"/>
    <w:rsid w:val="00CB0DE7"/>
    <w:rsid w:val="00CB7DF7"/>
    <w:rsid w:val="00CC24B4"/>
    <w:rsid w:val="00CC5201"/>
    <w:rsid w:val="00CD2EFB"/>
    <w:rsid w:val="00CD2F74"/>
    <w:rsid w:val="00CD31C3"/>
    <w:rsid w:val="00CD4CA8"/>
    <w:rsid w:val="00CD6837"/>
    <w:rsid w:val="00CE31FF"/>
    <w:rsid w:val="00CF18A5"/>
    <w:rsid w:val="00CF4728"/>
    <w:rsid w:val="00D02E0D"/>
    <w:rsid w:val="00D04848"/>
    <w:rsid w:val="00D12516"/>
    <w:rsid w:val="00D20CCA"/>
    <w:rsid w:val="00D2283D"/>
    <w:rsid w:val="00D23B32"/>
    <w:rsid w:val="00D2522A"/>
    <w:rsid w:val="00D2627E"/>
    <w:rsid w:val="00D3689A"/>
    <w:rsid w:val="00D40478"/>
    <w:rsid w:val="00D41D4C"/>
    <w:rsid w:val="00D4348D"/>
    <w:rsid w:val="00D43F4F"/>
    <w:rsid w:val="00D46001"/>
    <w:rsid w:val="00D57944"/>
    <w:rsid w:val="00D84CC2"/>
    <w:rsid w:val="00D86A57"/>
    <w:rsid w:val="00D91593"/>
    <w:rsid w:val="00D93EE5"/>
    <w:rsid w:val="00D96173"/>
    <w:rsid w:val="00D96781"/>
    <w:rsid w:val="00DA2CAB"/>
    <w:rsid w:val="00DA539E"/>
    <w:rsid w:val="00DB632C"/>
    <w:rsid w:val="00DC24FC"/>
    <w:rsid w:val="00DD4397"/>
    <w:rsid w:val="00DD4496"/>
    <w:rsid w:val="00DD45AA"/>
    <w:rsid w:val="00DD6355"/>
    <w:rsid w:val="00DE2E80"/>
    <w:rsid w:val="00DF07F0"/>
    <w:rsid w:val="00E00195"/>
    <w:rsid w:val="00E068A3"/>
    <w:rsid w:val="00E16D11"/>
    <w:rsid w:val="00E20647"/>
    <w:rsid w:val="00E213F3"/>
    <w:rsid w:val="00E21D91"/>
    <w:rsid w:val="00E22A5D"/>
    <w:rsid w:val="00E3257C"/>
    <w:rsid w:val="00E32E42"/>
    <w:rsid w:val="00E33E9A"/>
    <w:rsid w:val="00E344F3"/>
    <w:rsid w:val="00E35EE0"/>
    <w:rsid w:val="00E54481"/>
    <w:rsid w:val="00E54885"/>
    <w:rsid w:val="00E55DB2"/>
    <w:rsid w:val="00E568E1"/>
    <w:rsid w:val="00E61339"/>
    <w:rsid w:val="00E62DD7"/>
    <w:rsid w:val="00E62E18"/>
    <w:rsid w:val="00E6406F"/>
    <w:rsid w:val="00E641DC"/>
    <w:rsid w:val="00E7067E"/>
    <w:rsid w:val="00E75EBA"/>
    <w:rsid w:val="00E80292"/>
    <w:rsid w:val="00E80B3A"/>
    <w:rsid w:val="00E84266"/>
    <w:rsid w:val="00EA026A"/>
    <w:rsid w:val="00EA0B3F"/>
    <w:rsid w:val="00EA244C"/>
    <w:rsid w:val="00EA3DD3"/>
    <w:rsid w:val="00EA55B2"/>
    <w:rsid w:val="00EA590B"/>
    <w:rsid w:val="00EB1B14"/>
    <w:rsid w:val="00EB6ECE"/>
    <w:rsid w:val="00EB7DC8"/>
    <w:rsid w:val="00EC69E7"/>
    <w:rsid w:val="00ED1CBD"/>
    <w:rsid w:val="00ED5B68"/>
    <w:rsid w:val="00EF4553"/>
    <w:rsid w:val="00EF61F5"/>
    <w:rsid w:val="00F024A9"/>
    <w:rsid w:val="00F05C7A"/>
    <w:rsid w:val="00F06F4A"/>
    <w:rsid w:val="00F076ED"/>
    <w:rsid w:val="00F124FE"/>
    <w:rsid w:val="00F12BB9"/>
    <w:rsid w:val="00F1717C"/>
    <w:rsid w:val="00F17371"/>
    <w:rsid w:val="00F17461"/>
    <w:rsid w:val="00F17CE6"/>
    <w:rsid w:val="00F22399"/>
    <w:rsid w:val="00F22B66"/>
    <w:rsid w:val="00F306A9"/>
    <w:rsid w:val="00F30EB1"/>
    <w:rsid w:val="00F32F63"/>
    <w:rsid w:val="00F35E23"/>
    <w:rsid w:val="00F42D3E"/>
    <w:rsid w:val="00F46CE7"/>
    <w:rsid w:val="00F6141A"/>
    <w:rsid w:val="00F61852"/>
    <w:rsid w:val="00F62575"/>
    <w:rsid w:val="00F63262"/>
    <w:rsid w:val="00F635A9"/>
    <w:rsid w:val="00F66679"/>
    <w:rsid w:val="00F70CF6"/>
    <w:rsid w:val="00F72FCE"/>
    <w:rsid w:val="00F734CB"/>
    <w:rsid w:val="00F73CFF"/>
    <w:rsid w:val="00F759E5"/>
    <w:rsid w:val="00F768AC"/>
    <w:rsid w:val="00F83CDB"/>
    <w:rsid w:val="00F909AB"/>
    <w:rsid w:val="00F9371C"/>
    <w:rsid w:val="00F94C77"/>
    <w:rsid w:val="00F95553"/>
    <w:rsid w:val="00FA11B9"/>
    <w:rsid w:val="00FA51D6"/>
    <w:rsid w:val="00FA767F"/>
    <w:rsid w:val="00FB72EC"/>
    <w:rsid w:val="00FB734B"/>
    <w:rsid w:val="00FC1F1A"/>
    <w:rsid w:val="00FC7CC4"/>
    <w:rsid w:val="00FD4CD5"/>
    <w:rsid w:val="00FD62EE"/>
    <w:rsid w:val="00FD6D78"/>
    <w:rsid w:val="00FE04E1"/>
    <w:rsid w:val="00FE25B8"/>
    <w:rsid w:val="00FE49ED"/>
    <w:rsid w:val="00FE6A0C"/>
    <w:rsid w:val="00FF5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mitelunifiedcommunicatorsmarttag/smarttagmodule" w:name="MySmartTag"/>
  <w:shapeDefaults>
    <o:shapedefaults v:ext="edit" spidmax="2050"/>
    <o:shapelayout v:ext="edit">
      <o:idmap v:ext="edit" data="2"/>
    </o:shapelayout>
  </w:shapeDefaults>
  <w:decimalSymbol w:val="."/>
  <w:listSeparator w:val=","/>
  <w14:docId w14:val="5130076B"/>
  <w15:chartTrackingRefBased/>
  <w15:docId w15:val="{CE623FC1-D48C-4392-9689-EEA667FBF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83B"/>
    <w:pPr>
      <w:spacing w:after="240" w:line="360" w:lineRule="auto"/>
      <w:jc w:val="both"/>
    </w:pPr>
    <w:rPr>
      <w:sz w:val="22"/>
    </w:rPr>
  </w:style>
  <w:style w:type="paragraph" w:styleId="Heading1">
    <w:name w:val="heading 1"/>
    <w:basedOn w:val="Normal"/>
    <w:next w:val="Heading2"/>
    <w:qFormat/>
    <w:rsid w:val="004F677B"/>
    <w:pPr>
      <w:keepNext/>
      <w:numPr>
        <w:numId w:val="2"/>
      </w:numPr>
      <w:outlineLvl w:val="0"/>
    </w:pPr>
    <w:rPr>
      <w:b/>
      <w:caps/>
      <w:kern w:val="28"/>
    </w:rPr>
  </w:style>
  <w:style w:type="paragraph" w:styleId="Heading2">
    <w:name w:val="heading 2"/>
    <w:basedOn w:val="Normal"/>
    <w:link w:val="Heading2Char"/>
    <w:qFormat/>
    <w:rsid w:val="004F677B"/>
    <w:pPr>
      <w:keepLines/>
      <w:numPr>
        <w:ilvl w:val="1"/>
        <w:numId w:val="2"/>
      </w:numPr>
      <w:outlineLvl w:val="1"/>
    </w:pPr>
  </w:style>
  <w:style w:type="paragraph" w:styleId="Heading3">
    <w:name w:val="heading 3"/>
    <w:basedOn w:val="Normal"/>
    <w:qFormat/>
    <w:rsid w:val="004F677B"/>
    <w:pPr>
      <w:keepLines/>
      <w:numPr>
        <w:ilvl w:val="2"/>
        <w:numId w:val="2"/>
      </w:numPr>
      <w:outlineLvl w:val="2"/>
    </w:pPr>
  </w:style>
  <w:style w:type="paragraph" w:styleId="Heading4">
    <w:name w:val="heading 4"/>
    <w:basedOn w:val="Normal"/>
    <w:qFormat/>
    <w:rsid w:val="004F677B"/>
    <w:pPr>
      <w:keepLines/>
      <w:numPr>
        <w:ilvl w:val="3"/>
        <w:numId w:val="2"/>
      </w:numPr>
      <w:tabs>
        <w:tab w:val="left" w:pos="2835"/>
      </w:tabs>
      <w:outlineLvl w:val="3"/>
    </w:pPr>
  </w:style>
  <w:style w:type="paragraph" w:styleId="Heading5">
    <w:name w:val="heading 5"/>
    <w:basedOn w:val="Normal"/>
    <w:qFormat/>
    <w:rsid w:val="004F677B"/>
    <w:pPr>
      <w:keepLines/>
      <w:numPr>
        <w:ilvl w:val="4"/>
        <w:numId w:val="2"/>
      </w:numPr>
      <w:tabs>
        <w:tab w:val="left" w:pos="3402"/>
      </w:tabs>
      <w:outlineLvl w:val="4"/>
    </w:pPr>
  </w:style>
  <w:style w:type="paragraph" w:styleId="Heading6">
    <w:name w:val="heading 6"/>
    <w:basedOn w:val="Heading2"/>
    <w:next w:val="Heading2"/>
    <w:qFormat/>
    <w:rsid w:val="004F677B"/>
    <w:pPr>
      <w:keepNext/>
      <w:outlineLvl w:val="5"/>
    </w:pPr>
    <w:rPr>
      <w:b/>
    </w:rPr>
  </w:style>
  <w:style w:type="paragraph" w:styleId="Heading7">
    <w:name w:val="heading 7"/>
    <w:basedOn w:val="Heading1"/>
    <w:qFormat/>
    <w:rsid w:val="004F677B"/>
    <w:pPr>
      <w:outlineLvl w:val="6"/>
    </w:pPr>
    <w:rPr>
      <w:b w:val="0"/>
      <w:caps w:val="0"/>
    </w:rPr>
  </w:style>
  <w:style w:type="paragraph" w:styleId="Heading8">
    <w:name w:val="heading 8"/>
    <w:basedOn w:val="Normal"/>
    <w:next w:val="Normal"/>
    <w:link w:val="Heading8Char"/>
    <w:uiPriority w:val="9"/>
    <w:semiHidden/>
    <w:unhideWhenUsed/>
    <w:qFormat/>
    <w:rsid w:val="00EA026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EA026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Numbering">
    <w:name w:val="Definition Numbering"/>
    <w:basedOn w:val="Normal"/>
    <w:rsid w:val="004F677B"/>
    <w:pPr>
      <w:ind w:left="1440" w:hanging="720"/>
    </w:pPr>
  </w:style>
  <w:style w:type="paragraph" w:customStyle="1" w:styleId="prec4">
    <w:name w:val="prec4"/>
    <w:basedOn w:val="Normal"/>
    <w:rsid w:val="004F677B"/>
    <w:pPr>
      <w:numPr>
        <w:ilvl w:val="3"/>
        <w:numId w:val="1"/>
      </w:numPr>
      <w:tabs>
        <w:tab w:val="clear" w:pos="3119"/>
        <w:tab w:val="num" w:pos="360"/>
      </w:tabs>
      <w:ind w:left="0" w:firstLine="0"/>
    </w:pPr>
  </w:style>
  <w:style w:type="paragraph" w:customStyle="1" w:styleId="Parties">
    <w:name w:val="Parties"/>
    <w:basedOn w:val="Normal"/>
    <w:rsid w:val="004F677B"/>
    <w:pPr>
      <w:ind w:left="851" w:hanging="851"/>
    </w:pPr>
  </w:style>
  <w:style w:type="paragraph" w:customStyle="1" w:styleId="Recitals">
    <w:name w:val="Recitals"/>
    <w:basedOn w:val="Normal"/>
    <w:rsid w:val="004F677B"/>
    <w:pPr>
      <w:ind w:left="851" w:hanging="851"/>
    </w:pPr>
  </w:style>
  <w:style w:type="paragraph" w:customStyle="1" w:styleId="Schedule1">
    <w:name w:val="Schedule 1"/>
    <w:basedOn w:val="Normal"/>
    <w:next w:val="Normal"/>
    <w:rsid w:val="004F677B"/>
    <w:pPr>
      <w:jc w:val="center"/>
    </w:pPr>
    <w:rPr>
      <w:b/>
      <w:caps/>
    </w:rPr>
  </w:style>
  <w:style w:type="paragraph" w:customStyle="1" w:styleId="Schedule2">
    <w:name w:val="Schedule 2"/>
    <w:basedOn w:val="Normal"/>
    <w:next w:val="Normal"/>
    <w:rsid w:val="004F677B"/>
    <w:pPr>
      <w:jc w:val="center"/>
    </w:pPr>
    <w:rPr>
      <w:b/>
      <w:caps/>
    </w:rPr>
  </w:style>
  <w:style w:type="paragraph" w:styleId="ListBullet">
    <w:name w:val="List Bullet"/>
    <w:basedOn w:val="Normal"/>
    <w:autoRedefine/>
    <w:rsid w:val="004F677B"/>
    <w:pPr>
      <w:numPr>
        <w:numId w:val="3"/>
      </w:numPr>
    </w:pPr>
  </w:style>
  <w:style w:type="paragraph" w:styleId="Header">
    <w:name w:val="header"/>
    <w:basedOn w:val="Normal"/>
    <w:rsid w:val="004F677B"/>
    <w:pPr>
      <w:tabs>
        <w:tab w:val="center" w:pos="4153"/>
        <w:tab w:val="right" w:pos="8306"/>
      </w:tabs>
    </w:pPr>
  </w:style>
  <w:style w:type="paragraph" w:styleId="Footer">
    <w:name w:val="footer"/>
    <w:basedOn w:val="Normal"/>
    <w:link w:val="FooterChar"/>
    <w:uiPriority w:val="99"/>
    <w:rsid w:val="004F677B"/>
    <w:pPr>
      <w:tabs>
        <w:tab w:val="center" w:pos="4153"/>
        <w:tab w:val="right" w:pos="8306"/>
      </w:tabs>
    </w:pPr>
  </w:style>
  <w:style w:type="character" w:styleId="PageNumber">
    <w:name w:val="page number"/>
    <w:basedOn w:val="DefaultParagraphFont"/>
    <w:rsid w:val="004F677B"/>
  </w:style>
  <w:style w:type="paragraph" w:styleId="TOC2">
    <w:name w:val="toc 2"/>
    <w:basedOn w:val="Normal"/>
    <w:next w:val="Normal"/>
    <w:autoRedefine/>
    <w:semiHidden/>
    <w:rsid w:val="004F677B"/>
    <w:pPr>
      <w:tabs>
        <w:tab w:val="left" w:pos="851"/>
        <w:tab w:val="right" w:pos="7938"/>
      </w:tabs>
      <w:spacing w:after="120"/>
      <w:ind w:left="2552" w:hanging="851"/>
    </w:pPr>
    <w:rPr>
      <w:b/>
      <w:noProof/>
    </w:rPr>
  </w:style>
  <w:style w:type="paragraph" w:styleId="TOC1">
    <w:name w:val="toc 1"/>
    <w:basedOn w:val="Normal"/>
    <w:next w:val="Normal"/>
    <w:autoRedefine/>
    <w:semiHidden/>
    <w:rsid w:val="004F677B"/>
    <w:pPr>
      <w:tabs>
        <w:tab w:val="left" w:pos="1701"/>
        <w:tab w:val="right" w:pos="7938"/>
      </w:tabs>
      <w:spacing w:after="120"/>
      <w:ind w:left="1701" w:hanging="1701"/>
    </w:pPr>
    <w:rPr>
      <w:b/>
      <w:caps/>
      <w:noProof/>
    </w:rPr>
  </w:style>
  <w:style w:type="paragraph" w:styleId="TOC3">
    <w:name w:val="toc 3"/>
    <w:basedOn w:val="Normal"/>
    <w:next w:val="Normal"/>
    <w:autoRedefine/>
    <w:semiHidden/>
    <w:rsid w:val="004F677B"/>
    <w:pPr>
      <w:ind w:left="440"/>
    </w:pPr>
  </w:style>
  <w:style w:type="paragraph" w:styleId="TOC4">
    <w:name w:val="toc 4"/>
    <w:basedOn w:val="Normal"/>
    <w:next w:val="Normal"/>
    <w:autoRedefine/>
    <w:semiHidden/>
    <w:rsid w:val="004F677B"/>
    <w:pPr>
      <w:ind w:left="660"/>
    </w:pPr>
  </w:style>
  <w:style w:type="paragraph" w:styleId="TOC5">
    <w:name w:val="toc 5"/>
    <w:basedOn w:val="Normal"/>
    <w:next w:val="Normal"/>
    <w:autoRedefine/>
    <w:semiHidden/>
    <w:rsid w:val="004F677B"/>
    <w:pPr>
      <w:ind w:left="880"/>
    </w:pPr>
  </w:style>
  <w:style w:type="paragraph" w:styleId="TOC6">
    <w:name w:val="toc 6"/>
    <w:basedOn w:val="Normal"/>
    <w:next w:val="Normal"/>
    <w:autoRedefine/>
    <w:semiHidden/>
    <w:rsid w:val="004F677B"/>
    <w:pPr>
      <w:ind w:left="1100"/>
    </w:pPr>
  </w:style>
  <w:style w:type="paragraph" w:styleId="TOC7">
    <w:name w:val="toc 7"/>
    <w:basedOn w:val="Normal"/>
    <w:next w:val="Normal"/>
    <w:autoRedefine/>
    <w:semiHidden/>
    <w:rsid w:val="004F677B"/>
    <w:pPr>
      <w:ind w:left="1320"/>
    </w:pPr>
  </w:style>
  <w:style w:type="paragraph" w:styleId="TOC8">
    <w:name w:val="toc 8"/>
    <w:basedOn w:val="Normal"/>
    <w:next w:val="Normal"/>
    <w:autoRedefine/>
    <w:semiHidden/>
    <w:rsid w:val="004F677B"/>
    <w:pPr>
      <w:ind w:left="1540"/>
    </w:pPr>
  </w:style>
  <w:style w:type="paragraph" w:styleId="TOC9">
    <w:name w:val="toc 9"/>
    <w:basedOn w:val="Normal"/>
    <w:next w:val="Normal"/>
    <w:autoRedefine/>
    <w:semiHidden/>
    <w:rsid w:val="004F677B"/>
    <w:pPr>
      <w:ind w:left="1760"/>
    </w:pPr>
  </w:style>
  <w:style w:type="character" w:customStyle="1" w:styleId="a">
    <w:name w:val="_"/>
    <w:basedOn w:val="DefaultParagraphFont"/>
    <w:rsid w:val="004F677B"/>
  </w:style>
  <w:style w:type="character" w:styleId="PlaceholderText">
    <w:name w:val="Placeholder Text"/>
    <w:basedOn w:val="DefaultParagraphFont"/>
    <w:uiPriority w:val="99"/>
    <w:semiHidden/>
    <w:rsid w:val="00205C7E"/>
    <w:rPr>
      <w:color w:val="808080"/>
    </w:rPr>
  </w:style>
  <w:style w:type="paragraph" w:customStyle="1" w:styleId="Greentext">
    <w:name w:val="Green text"/>
    <w:basedOn w:val="Normal"/>
    <w:link w:val="GreentextChar"/>
    <w:uiPriority w:val="1"/>
    <w:qFormat/>
    <w:rsid w:val="00A57DC7"/>
    <w:rPr>
      <w:color w:val="4EBFA7"/>
    </w:rPr>
  </w:style>
  <w:style w:type="character" w:customStyle="1" w:styleId="GreentextChar">
    <w:name w:val="Green text Char"/>
    <w:basedOn w:val="DefaultParagraphFont"/>
    <w:link w:val="Greentext"/>
    <w:uiPriority w:val="1"/>
    <w:rsid w:val="00A57DC7"/>
    <w:rPr>
      <w:color w:val="4EBFA7"/>
      <w:sz w:val="22"/>
      <w:lang w:eastAsia="en-US"/>
    </w:rPr>
  </w:style>
  <w:style w:type="character" w:customStyle="1" w:styleId="FooterChar">
    <w:name w:val="Footer Char"/>
    <w:basedOn w:val="DefaultParagraphFont"/>
    <w:link w:val="Footer"/>
    <w:uiPriority w:val="99"/>
    <w:rsid w:val="00601E8C"/>
    <w:rPr>
      <w:sz w:val="22"/>
      <w:lang w:eastAsia="en-US"/>
    </w:rPr>
  </w:style>
  <w:style w:type="character" w:customStyle="1" w:styleId="Heading8Char">
    <w:name w:val="Heading 8 Char"/>
    <w:basedOn w:val="DefaultParagraphFont"/>
    <w:link w:val="Heading8"/>
    <w:uiPriority w:val="9"/>
    <w:semiHidden/>
    <w:rsid w:val="00EA026A"/>
    <w:rPr>
      <w:rFonts w:asciiTheme="minorHAnsi" w:eastAsiaTheme="majorEastAsia" w:hAnsiTheme="minorHAnsi" w:cstheme="majorBidi"/>
      <w:i/>
      <w:iCs/>
      <w:color w:val="272727" w:themeColor="text1" w:themeTint="D8"/>
      <w:sz w:val="22"/>
      <w:lang w:eastAsia="en-US"/>
    </w:rPr>
  </w:style>
  <w:style w:type="character" w:customStyle="1" w:styleId="Heading9Char">
    <w:name w:val="Heading 9 Char"/>
    <w:basedOn w:val="DefaultParagraphFont"/>
    <w:link w:val="Heading9"/>
    <w:rsid w:val="00EA026A"/>
    <w:rPr>
      <w:rFonts w:asciiTheme="minorHAnsi" w:eastAsiaTheme="majorEastAsia" w:hAnsiTheme="minorHAnsi" w:cstheme="majorBidi"/>
      <w:color w:val="272727" w:themeColor="text1" w:themeTint="D8"/>
      <w:sz w:val="22"/>
      <w:lang w:eastAsia="en-US"/>
    </w:rPr>
  </w:style>
  <w:style w:type="paragraph" w:styleId="Title">
    <w:name w:val="Title"/>
    <w:basedOn w:val="Normal"/>
    <w:next w:val="Normal"/>
    <w:link w:val="TitleChar"/>
    <w:uiPriority w:val="10"/>
    <w:qFormat/>
    <w:rsid w:val="00EA02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26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EA026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26A"/>
    <w:rPr>
      <w:rFonts w:asciiTheme="minorHAnsi" w:eastAsiaTheme="majorEastAsia" w:hAnsiTheme="minorHAnsi"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EA02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026A"/>
    <w:rPr>
      <w:i/>
      <w:iCs/>
      <w:color w:val="404040" w:themeColor="text1" w:themeTint="BF"/>
      <w:sz w:val="22"/>
      <w:lang w:eastAsia="en-US"/>
    </w:rPr>
  </w:style>
  <w:style w:type="paragraph" w:styleId="ListParagraph">
    <w:name w:val="List Paragraph"/>
    <w:basedOn w:val="Normal"/>
    <w:uiPriority w:val="34"/>
    <w:qFormat/>
    <w:rsid w:val="00EA026A"/>
    <w:pPr>
      <w:ind w:left="720"/>
      <w:contextualSpacing/>
    </w:pPr>
  </w:style>
  <w:style w:type="character" w:styleId="IntenseEmphasis">
    <w:name w:val="Intense Emphasis"/>
    <w:basedOn w:val="DefaultParagraphFont"/>
    <w:uiPriority w:val="21"/>
    <w:qFormat/>
    <w:rsid w:val="00EA026A"/>
    <w:rPr>
      <w:i/>
      <w:iCs/>
      <w:color w:val="365F91" w:themeColor="accent1" w:themeShade="BF"/>
    </w:rPr>
  </w:style>
  <w:style w:type="paragraph" w:styleId="IntenseQuote">
    <w:name w:val="Intense Quote"/>
    <w:basedOn w:val="Normal"/>
    <w:next w:val="Normal"/>
    <w:link w:val="IntenseQuoteChar"/>
    <w:uiPriority w:val="30"/>
    <w:qFormat/>
    <w:rsid w:val="00EA026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026A"/>
    <w:rPr>
      <w:i/>
      <w:iCs/>
      <w:color w:val="365F91" w:themeColor="accent1" w:themeShade="BF"/>
      <w:sz w:val="22"/>
      <w:lang w:eastAsia="en-US"/>
    </w:rPr>
  </w:style>
  <w:style w:type="character" w:styleId="IntenseReference">
    <w:name w:val="Intense Reference"/>
    <w:basedOn w:val="DefaultParagraphFont"/>
    <w:uiPriority w:val="32"/>
    <w:qFormat/>
    <w:rsid w:val="00EA026A"/>
    <w:rPr>
      <w:b/>
      <w:bCs/>
      <w:smallCaps/>
      <w:color w:val="365F91" w:themeColor="accent1" w:themeShade="BF"/>
      <w:spacing w:val="5"/>
    </w:rPr>
  </w:style>
  <w:style w:type="table" w:styleId="TableGrid">
    <w:name w:val="Table Grid"/>
    <w:basedOn w:val="TableNormal"/>
    <w:uiPriority w:val="59"/>
    <w:rsid w:val="006B6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17065"/>
    <w:rPr>
      <w:sz w:val="22"/>
    </w:rPr>
  </w:style>
  <w:style w:type="paragraph" w:styleId="BodyText">
    <w:name w:val="Body Text"/>
    <w:basedOn w:val="Normal"/>
    <w:link w:val="BodyTextChar"/>
    <w:uiPriority w:val="99"/>
    <w:unhideWhenUsed/>
    <w:rsid w:val="00117065"/>
    <w:pPr>
      <w:spacing w:after="120"/>
    </w:pPr>
    <w:rPr>
      <w:lang w:val="x-none" w:eastAsia="x-none"/>
    </w:rPr>
  </w:style>
  <w:style w:type="character" w:customStyle="1" w:styleId="BodyTextChar">
    <w:name w:val="Body Text Char"/>
    <w:basedOn w:val="DefaultParagraphFont"/>
    <w:link w:val="BodyText"/>
    <w:uiPriority w:val="99"/>
    <w:rsid w:val="00117065"/>
    <w:rPr>
      <w:sz w:val="22"/>
      <w:lang w:val="x-none" w:eastAsia="x-none"/>
    </w:rPr>
  </w:style>
  <w:style w:type="paragraph" w:customStyle="1" w:styleId="Level1Heading">
    <w:name w:val="Level 1 Heading"/>
    <w:basedOn w:val="Normal"/>
    <w:next w:val="Level2Number"/>
    <w:uiPriority w:val="5"/>
    <w:qFormat/>
    <w:rsid w:val="00153918"/>
    <w:pPr>
      <w:keepNext/>
      <w:keepLines/>
      <w:numPr>
        <w:numId w:val="17"/>
      </w:numPr>
      <w:spacing w:line="240" w:lineRule="auto"/>
      <w:jc w:val="left"/>
      <w:outlineLvl w:val="0"/>
    </w:pPr>
    <w:rPr>
      <w:rFonts w:ascii="Arial Bold" w:eastAsiaTheme="minorHAnsi" w:hAnsi="Arial Bold" w:cstheme="minorBidi"/>
      <w:b/>
      <w:caps/>
      <w:sz w:val="20"/>
      <w:lang w:eastAsia="en-US"/>
    </w:rPr>
  </w:style>
  <w:style w:type="paragraph" w:customStyle="1" w:styleId="Level2Number">
    <w:name w:val="Level 2 Number"/>
    <w:basedOn w:val="Normal"/>
    <w:uiPriority w:val="8"/>
    <w:qFormat/>
    <w:rsid w:val="00153918"/>
    <w:pPr>
      <w:numPr>
        <w:ilvl w:val="1"/>
        <w:numId w:val="17"/>
      </w:numPr>
      <w:spacing w:line="240" w:lineRule="auto"/>
      <w:jc w:val="left"/>
    </w:pPr>
    <w:rPr>
      <w:rFonts w:ascii="Arial" w:eastAsiaTheme="minorHAnsi" w:hAnsi="Arial" w:cstheme="minorBidi"/>
      <w:sz w:val="20"/>
      <w:lang w:eastAsia="en-US"/>
    </w:rPr>
  </w:style>
  <w:style w:type="paragraph" w:customStyle="1" w:styleId="Level3Number">
    <w:name w:val="Level 3 Number"/>
    <w:basedOn w:val="Normal"/>
    <w:uiPriority w:val="8"/>
    <w:qFormat/>
    <w:rsid w:val="00153918"/>
    <w:pPr>
      <w:numPr>
        <w:ilvl w:val="2"/>
        <w:numId w:val="17"/>
      </w:numPr>
      <w:spacing w:line="240" w:lineRule="auto"/>
      <w:jc w:val="left"/>
    </w:pPr>
    <w:rPr>
      <w:rFonts w:ascii="Arial" w:eastAsiaTheme="minorHAnsi" w:hAnsi="Arial" w:cstheme="minorBidi"/>
      <w:sz w:val="20"/>
      <w:lang w:eastAsia="en-US"/>
    </w:rPr>
  </w:style>
  <w:style w:type="paragraph" w:customStyle="1" w:styleId="Level4Number">
    <w:name w:val="Level 4 Number"/>
    <w:basedOn w:val="Normal"/>
    <w:uiPriority w:val="8"/>
    <w:qFormat/>
    <w:rsid w:val="00153918"/>
    <w:pPr>
      <w:numPr>
        <w:ilvl w:val="3"/>
        <w:numId w:val="17"/>
      </w:numPr>
      <w:spacing w:line="240" w:lineRule="auto"/>
      <w:jc w:val="left"/>
    </w:pPr>
    <w:rPr>
      <w:rFonts w:ascii="Arial" w:eastAsiaTheme="minorHAnsi" w:hAnsi="Arial" w:cstheme="minorBidi"/>
      <w:sz w:val="20"/>
      <w:lang w:eastAsia="en-US"/>
    </w:rPr>
  </w:style>
  <w:style w:type="paragraph" w:customStyle="1" w:styleId="Level5Number">
    <w:name w:val="Level 5 Number"/>
    <w:basedOn w:val="Normal"/>
    <w:uiPriority w:val="8"/>
    <w:qFormat/>
    <w:rsid w:val="00153918"/>
    <w:pPr>
      <w:numPr>
        <w:ilvl w:val="4"/>
        <w:numId w:val="17"/>
      </w:numPr>
      <w:spacing w:line="240" w:lineRule="auto"/>
      <w:jc w:val="left"/>
    </w:pPr>
    <w:rPr>
      <w:rFonts w:ascii="Arial" w:eastAsiaTheme="minorHAnsi" w:hAnsi="Arial" w:cstheme="minorBidi"/>
      <w:sz w:val="20"/>
      <w:lang w:eastAsia="en-US"/>
    </w:rPr>
  </w:style>
  <w:style w:type="paragraph" w:customStyle="1" w:styleId="Level6Number">
    <w:name w:val="Level 6 Number"/>
    <w:basedOn w:val="Normal"/>
    <w:uiPriority w:val="8"/>
    <w:qFormat/>
    <w:rsid w:val="00153918"/>
    <w:pPr>
      <w:numPr>
        <w:ilvl w:val="5"/>
        <w:numId w:val="17"/>
      </w:numPr>
      <w:spacing w:line="240" w:lineRule="auto"/>
      <w:jc w:val="left"/>
    </w:pPr>
    <w:rPr>
      <w:rFonts w:ascii="Arial" w:eastAsiaTheme="minorHAnsi" w:hAnsi="Arial" w:cstheme="minorBidi"/>
      <w:sz w:val="20"/>
      <w:lang w:eastAsia="en-US"/>
    </w:rPr>
  </w:style>
  <w:style w:type="numbering" w:customStyle="1" w:styleId="NumbListLegal">
    <w:name w:val="NumbList Legal"/>
    <w:uiPriority w:val="99"/>
    <w:rsid w:val="00153918"/>
    <w:pPr>
      <w:numPr>
        <w:numId w:val="16"/>
      </w:numPr>
    </w:pPr>
  </w:style>
  <w:style w:type="paragraph" w:customStyle="1" w:styleId="Default">
    <w:name w:val="Default"/>
    <w:rsid w:val="00E568E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4124B8"/>
    <w:rPr>
      <w:sz w:val="16"/>
      <w:szCs w:val="16"/>
    </w:rPr>
  </w:style>
  <w:style w:type="paragraph" w:styleId="CommentText">
    <w:name w:val="annotation text"/>
    <w:basedOn w:val="Normal"/>
    <w:link w:val="CommentTextChar"/>
    <w:uiPriority w:val="99"/>
    <w:unhideWhenUsed/>
    <w:rsid w:val="004124B8"/>
    <w:pPr>
      <w:spacing w:line="240" w:lineRule="auto"/>
    </w:pPr>
    <w:rPr>
      <w:sz w:val="20"/>
    </w:rPr>
  </w:style>
  <w:style w:type="character" w:customStyle="1" w:styleId="CommentTextChar">
    <w:name w:val="Comment Text Char"/>
    <w:basedOn w:val="DefaultParagraphFont"/>
    <w:link w:val="CommentText"/>
    <w:uiPriority w:val="99"/>
    <w:rsid w:val="004124B8"/>
  </w:style>
  <w:style w:type="paragraph" w:styleId="CommentSubject">
    <w:name w:val="annotation subject"/>
    <w:basedOn w:val="CommentText"/>
    <w:next w:val="CommentText"/>
    <w:link w:val="CommentSubjectChar"/>
    <w:uiPriority w:val="99"/>
    <w:semiHidden/>
    <w:unhideWhenUsed/>
    <w:rsid w:val="004124B8"/>
    <w:rPr>
      <w:b/>
      <w:bCs/>
    </w:rPr>
  </w:style>
  <w:style w:type="character" w:customStyle="1" w:styleId="CommentSubjectChar">
    <w:name w:val="Comment Subject Char"/>
    <w:basedOn w:val="CommentTextChar"/>
    <w:link w:val="CommentSubject"/>
    <w:uiPriority w:val="99"/>
    <w:semiHidden/>
    <w:rsid w:val="004124B8"/>
    <w:rPr>
      <w:b/>
      <w:bCs/>
    </w:rPr>
  </w:style>
  <w:style w:type="character" w:styleId="Hyperlink">
    <w:name w:val="Hyperlink"/>
    <w:basedOn w:val="DefaultParagraphFont"/>
    <w:uiPriority w:val="99"/>
    <w:unhideWhenUsed/>
    <w:rsid w:val="004124B8"/>
    <w:rPr>
      <w:color w:val="0000FF" w:themeColor="hyperlink"/>
      <w:u w:val="single"/>
    </w:rPr>
  </w:style>
  <w:style w:type="character" w:styleId="UnresolvedMention">
    <w:name w:val="Unresolved Mention"/>
    <w:basedOn w:val="DefaultParagraphFont"/>
    <w:uiPriority w:val="99"/>
    <w:semiHidden/>
    <w:unhideWhenUsed/>
    <w:rsid w:val="004124B8"/>
    <w:rPr>
      <w:color w:val="605E5C"/>
      <w:shd w:val="clear" w:color="auto" w:fill="E1DFDD"/>
    </w:rPr>
  </w:style>
  <w:style w:type="paragraph" w:styleId="Revision">
    <w:name w:val="Revision"/>
    <w:hidden/>
    <w:uiPriority w:val="99"/>
    <w:semiHidden/>
    <w:rsid w:val="00A32EB4"/>
    <w:rPr>
      <w:sz w:val="22"/>
    </w:rPr>
  </w:style>
  <w:style w:type="paragraph" w:customStyle="1" w:styleId="Sch2Number">
    <w:name w:val="Sch 2 Number"/>
    <w:basedOn w:val="Normal"/>
    <w:uiPriority w:val="14"/>
    <w:qFormat/>
    <w:rsid w:val="00FE04E1"/>
    <w:pPr>
      <w:numPr>
        <w:ilvl w:val="3"/>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1Heading">
    <w:name w:val="Sch 1 Heading"/>
    <w:basedOn w:val="Normal"/>
    <w:next w:val="Sch2Number"/>
    <w:uiPriority w:val="30"/>
    <w:qFormat/>
    <w:rsid w:val="00FE04E1"/>
    <w:pPr>
      <w:keepNext/>
      <w:numPr>
        <w:ilvl w:val="2"/>
        <w:numId w:val="30"/>
      </w:numPr>
      <w:spacing w:line="240" w:lineRule="auto"/>
      <w:outlineLvl w:val="0"/>
    </w:pPr>
    <w:rPr>
      <w:rFonts w:asciiTheme="majorHAnsi" w:eastAsiaTheme="minorHAnsi" w:hAnsiTheme="majorHAnsi" w:cstheme="minorBidi"/>
      <w:b/>
      <w:kern w:val="2"/>
      <w:szCs w:val="22"/>
      <w:u w:val="single"/>
      <w:lang w:eastAsia="en-US"/>
      <w14:ligatures w14:val="standardContextual"/>
    </w:rPr>
  </w:style>
  <w:style w:type="paragraph" w:customStyle="1" w:styleId="Sch3Number">
    <w:name w:val="Sch 3 Number"/>
    <w:basedOn w:val="Normal"/>
    <w:uiPriority w:val="14"/>
    <w:qFormat/>
    <w:rsid w:val="00FE04E1"/>
    <w:pPr>
      <w:numPr>
        <w:ilvl w:val="4"/>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4Number">
    <w:name w:val="Sch 4 Number"/>
    <w:basedOn w:val="Normal"/>
    <w:uiPriority w:val="14"/>
    <w:qFormat/>
    <w:rsid w:val="00FE04E1"/>
    <w:pPr>
      <w:numPr>
        <w:ilvl w:val="5"/>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5Number">
    <w:name w:val="Sch 5 Number"/>
    <w:basedOn w:val="Normal"/>
    <w:uiPriority w:val="14"/>
    <w:qFormat/>
    <w:rsid w:val="00FE04E1"/>
    <w:pPr>
      <w:numPr>
        <w:ilvl w:val="6"/>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6Number">
    <w:name w:val="Sch 6 Number"/>
    <w:basedOn w:val="Normal"/>
    <w:uiPriority w:val="14"/>
    <w:qFormat/>
    <w:rsid w:val="00FE04E1"/>
    <w:pPr>
      <w:numPr>
        <w:ilvl w:val="7"/>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7Number">
    <w:name w:val="Sch 7 Number"/>
    <w:basedOn w:val="Normal"/>
    <w:uiPriority w:val="30"/>
    <w:semiHidden/>
    <w:rsid w:val="00FE04E1"/>
    <w:pPr>
      <w:numPr>
        <w:ilvl w:val="8"/>
        <w:numId w:val="30"/>
      </w:numPr>
      <w:tabs>
        <w:tab w:val="num" w:pos="2155"/>
      </w:tabs>
      <w:spacing w:line="240" w:lineRule="auto"/>
      <w:ind w:left="2155" w:firstLine="0"/>
    </w:pPr>
    <w:rPr>
      <w:rFonts w:asciiTheme="minorHAnsi" w:eastAsiaTheme="minorHAnsi" w:hAnsiTheme="minorHAnsi" w:cstheme="minorBidi"/>
      <w:kern w:val="2"/>
      <w:szCs w:val="22"/>
      <w:lang w:eastAsia="en-US"/>
      <w14:ligatures w14:val="standardContextual"/>
    </w:rPr>
  </w:style>
  <w:style w:type="paragraph" w:customStyle="1" w:styleId="Schedule">
    <w:name w:val="Schedule"/>
    <w:basedOn w:val="Normal"/>
    <w:next w:val="BodyText"/>
    <w:uiPriority w:val="11"/>
    <w:qFormat/>
    <w:rsid w:val="00FE04E1"/>
    <w:pPr>
      <w:keepNext/>
      <w:pageBreakBefore/>
      <w:numPr>
        <w:numId w:val="30"/>
      </w:numPr>
      <w:spacing w:line="240" w:lineRule="auto"/>
      <w:jc w:val="center"/>
      <w:outlineLvl w:val="0"/>
    </w:pPr>
    <w:rPr>
      <w:rFonts w:asciiTheme="majorHAnsi" w:eastAsiaTheme="minorHAnsi" w:hAnsiTheme="majorHAnsi" w:cstheme="minorBidi"/>
      <w:b/>
      <w:kern w:val="2"/>
      <w:szCs w:val="22"/>
      <w:u w:val="single"/>
      <w:lang w:eastAsia="en-US"/>
      <w14:ligatures w14:val="standardContextual"/>
    </w:rPr>
  </w:style>
  <w:style w:type="paragraph" w:customStyle="1" w:styleId="Part">
    <w:name w:val="Part"/>
    <w:basedOn w:val="Normal"/>
    <w:next w:val="BodyText"/>
    <w:uiPriority w:val="12"/>
    <w:qFormat/>
    <w:rsid w:val="00FE04E1"/>
    <w:pPr>
      <w:keepNext/>
      <w:numPr>
        <w:ilvl w:val="1"/>
        <w:numId w:val="30"/>
      </w:numPr>
      <w:spacing w:line="240" w:lineRule="auto"/>
      <w:jc w:val="center"/>
      <w:outlineLvl w:val="1"/>
    </w:pPr>
    <w:rPr>
      <w:rFonts w:asciiTheme="majorHAnsi" w:eastAsiaTheme="minorHAnsi" w:hAnsiTheme="majorHAnsi" w:cstheme="minorBidi"/>
      <w:kern w:val="2"/>
      <w:szCs w:val="22"/>
      <w:u w:val="single"/>
      <w:lang w:eastAsia="en-US"/>
      <w14:ligatures w14:val="standardContextual"/>
    </w:rPr>
  </w:style>
  <w:style w:type="numbering" w:customStyle="1" w:styleId="ListScheduleNumbering">
    <w:name w:val="List Schedule Numbering"/>
    <w:uiPriority w:val="99"/>
    <w:rsid w:val="00FE04E1"/>
    <w:pPr>
      <w:numPr>
        <w:numId w:val="30"/>
      </w:numPr>
    </w:pPr>
  </w:style>
  <w:style w:type="paragraph" w:customStyle="1" w:styleId="BB-NormInd1Legal">
    <w:name w:val="BB-NormInd1(Legal)"/>
    <w:uiPriority w:val="6"/>
    <w:rsid w:val="00495755"/>
    <w:pPr>
      <w:tabs>
        <w:tab w:val="left" w:pos="720"/>
      </w:tabs>
      <w:spacing w:after="240"/>
      <w:ind w:left="720"/>
      <w:jc w:val="both"/>
    </w:pPr>
    <w:rPr>
      <w:rFonts w:ascii="Arial" w:eastAsiaTheme="minorHAnsi" w:hAnsi="Arial" w:cstheme="minorBidi"/>
      <w:szCs w:val="22"/>
      <w:lang w:eastAsia="en-US"/>
    </w:rPr>
  </w:style>
  <w:style w:type="paragraph" w:customStyle="1" w:styleId="BB-SLevel1Legal">
    <w:name w:val="BB-SLevel1(Legal)"/>
    <w:next w:val="BB-NormInd1Legal"/>
    <w:uiPriority w:val="14"/>
    <w:rsid w:val="00495755"/>
    <w:pPr>
      <w:numPr>
        <w:ilvl w:val="3"/>
        <w:numId w:val="33"/>
      </w:numPr>
      <w:spacing w:after="240"/>
      <w:jc w:val="both"/>
    </w:pPr>
    <w:rPr>
      <w:rFonts w:ascii="Arial" w:eastAsiaTheme="minorHAnsi" w:hAnsi="Arial" w:cs="Arial"/>
      <w:lang w:eastAsia="en-US"/>
    </w:rPr>
  </w:style>
  <w:style w:type="paragraph" w:customStyle="1" w:styleId="BB-SLevel2Legal">
    <w:name w:val="BB-SLevel2(Legal)"/>
    <w:next w:val="Normal"/>
    <w:uiPriority w:val="15"/>
    <w:rsid w:val="00495755"/>
    <w:pPr>
      <w:numPr>
        <w:ilvl w:val="4"/>
        <w:numId w:val="33"/>
      </w:numPr>
      <w:spacing w:after="240"/>
      <w:jc w:val="both"/>
    </w:pPr>
    <w:rPr>
      <w:rFonts w:ascii="Arial" w:eastAsiaTheme="minorHAnsi" w:hAnsi="Arial" w:cs="Arial"/>
      <w:lang w:eastAsia="en-US"/>
    </w:rPr>
  </w:style>
  <w:style w:type="paragraph" w:customStyle="1" w:styleId="BB-SLevel3Legal">
    <w:name w:val="BB-SLevel3(Legal)"/>
    <w:next w:val="Normal"/>
    <w:uiPriority w:val="16"/>
    <w:rsid w:val="00495755"/>
    <w:pPr>
      <w:numPr>
        <w:ilvl w:val="5"/>
        <w:numId w:val="33"/>
      </w:numPr>
      <w:spacing w:after="240"/>
      <w:jc w:val="both"/>
    </w:pPr>
    <w:rPr>
      <w:rFonts w:ascii="Arial" w:eastAsiaTheme="minorHAnsi" w:hAnsi="Arial" w:cs="Arial"/>
      <w:lang w:eastAsia="en-US"/>
    </w:rPr>
  </w:style>
  <w:style w:type="paragraph" w:customStyle="1" w:styleId="BB-SLevel4Legal">
    <w:name w:val="BB-SLevel4(Legal)"/>
    <w:next w:val="Normal"/>
    <w:uiPriority w:val="17"/>
    <w:rsid w:val="00495755"/>
    <w:pPr>
      <w:numPr>
        <w:ilvl w:val="6"/>
        <w:numId w:val="33"/>
      </w:numPr>
      <w:tabs>
        <w:tab w:val="clear" w:pos="2268"/>
        <w:tab w:val="num" w:pos="360"/>
      </w:tabs>
      <w:spacing w:after="240"/>
      <w:ind w:left="0" w:firstLine="0"/>
      <w:jc w:val="both"/>
    </w:pPr>
    <w:rPr>
      <w:rFonts w:ascii="Arial" w:eastAsiaTheme="minorHAnsi" w:hAnsi="Arial" w:cs="Arial"/>
      <w:lang w:eastAsia="en-US"/>
    </w:rPr>
  </w:style>
  <w:style w:type="paragraph" w:customStyle="1" w:styleId="BB-SLevel5Legal">
    <w:name w:val="BB-SLevel5(Legal)"/>
    <w:next w:val="Normal"/>
    <w:uiPriority w:val="18"/>
    <w:rsid w:val="00495755"/>
    <w:pPr>
      <w:numPr>
        <w:ilvl w:val="7"/>
        <w:numId w:val="33"/>
      </w:numPr>
      <w:tabs>
        <w:tab w:val="clear" w:pos="2835"/>
        <w:tab w:val="num" w:pos="360"/>
      </w:tabs>
      <w:spacing w:after="240"/>
      <w:ind w:left="0" w:firstLine="0"/>
      <w:jc w:val="both"/>
    </w:pPr>
    <w:rPr>
      <w:rFonts w:ascii="Arial" w:eastAsiaTheme="minorHAnsi" w:hAnsi="Arial" w:cs="Arial"/>
      <w:lang w:eastAsia="en-US"/>
    </w:rPr>
  </w:style>
  <w:style w:type="paragraph" w:customStyle="1" w:styleId="BB-SHeadingLegal">
    <w:name w:val="BB-SHeading(Legal)"/>
    <w:next w:val="Normal"/>
    <w:uiPriority w:val="11"/>
    <w:rsid w:val="00495755"/>
    <w:pPr>
      <w:pageBreakBefore/>
      <w:numPr>
        <w:numId w:val="33"/>
      </w:numPr>
      <w:tabs>
        <w:tab w:val="num" w:pos="360"/>
      </w:tabs>
      <w:spacing w:after="240" w:line="276" w:lineRule="auto"/>
      <w:jc w:val="center"/>
      <w:outlineLvl w:val="0"/>
    </w:pPr>
    <w:rPr>
      <w:rFonts w:ascii="Arial" w:eastAsiaTheme="minorHAnsi" w:hAnsi="Arial" w:cs="Arial"/>
      <w:b/>
      <w:caps/>
      <w:lang w:eastAsia="en-US"/>
    </w:rPr>
  </w:style>
  <w:style w:type="paragraph" w:customStyle="1" w:styleId="BB-PartHeadingLegal">
    <w:name w:val="BB-PartHeading(Legal)"/>
    <w:next w:val="Normal"/>
    <w:uiPriority w:val="12"/>
    <w:rsid w:val="00495755"/>
    <w:pPr>
      <w:numPr>
        <w:ilvl w:val="1"/>
        <w:numId w:val="33"/>
      </w:numPr>
      <w:tabs>
        <w:tab w:val="num" w:pos="360"/>
      </w:tabs>
      <w:spacing w:after="240"/>
      <w:jc w:val="center"/>
    </w:pPr>
    <w:rPr>
      <w:rFonts w:ascii="Arial" w:eastAsiaTheme="minorHAnsi" w:hAnsi="Arial" w:cs="Arial"/>
      <w:b/>
      <w:lang w:eastAsia="en-US"/>
    </w:rPr>
  </w:style>
  <w:style w:type="paragraph" w:customStyle="1" w:styleId="BB-AppendixHeadingLegal">
    <w:name w:val="BB-AppendixHeading(Legal)"/>
    <w:next w:val="Normal"/>
    <w:uiPriority w:val="13"/>
    <w:rsid w:val="00495755"/>
    <w:pPr>
      <w:pageBreakBefore/>
      <w:numPr>
        <w:ilvl w:val="2"/>
        <w:numId w:val="33"/>
      </w:numPr>
      <w:tabs>
        <w:tab w:val="num" w:pos="360"/>
      </w:tabs>
      <w:spacing w:after="240"/>
      <w:jc w:val="center"/>
    </w:pPr>
    <w:rPr>
      <w:rFonts w:ascii="Arial" w:eastAsiaTheme="minorHAnsi" w:hAnsi="Arial" w:cs="Arial"/>
      <w:b/>
      <w:caps/>
      <w:lang w:eastAsia="en-US"/>
    </w:rPr>
  </w:style>
  <w:style w:type="paragraph" w:customStyle="1" w:styleId="BB-DefNumber1Legal">
    <w:name w:val="BB-DefNumber1(Legal)"/>
    <w:uiPriority w:val="99"/>
    <w:rsid w:val="00495755"/>
    <w:pPr>
      <w:numPr>
        <w:ilvl w:val="1"/>
        <w:numId w:val="34"/>
      </w:numPr>
      <w:spacing w:after="240"/>
      <w:jc w:val="both"/>
    </w:pPr>
    <w:rPr>
      <w:rFonts w:ascii="Arial" w:eastAsiaTheme="minorHAnsi" w:hAnsi="Arial" w:cs="Arial"/>
      <w:lang w:eastAsia="en-US"/>
    </w:rPr>
  </w:style>
  <w:style w:type="paragraph" w:customStyle="1" w:styleId="BB-DefinitionLegal">
    <w:name w:val="BB-Definition(Legal)"/>
    <w:uiPriority w:val="99"/>
    <w:rsid w:val="00495755"/>
    <w:pPr>
      <w:numPr>
        <w:numId w:val="34"/>
      </w:numPr>
      <w:tabs>
        <w:tab w:val="left" w:pos="720"/>
      </w:tabs>
      <w:spacing w:after="240"/>
      <w:jc w:val="both"/>
    </w:pPr>
    <w:rPr>
      <w:rFonts w:ascii="Arial" w:eastAsiaTheme="minorHAnsi" w:hAnsi="Arial" w:cs="Arial"/>
      <w:b/>
      <w:lang w:eastAsia="en-US"/>
    </w:rPr>
  </w:style>
  <w:style w:type="paragraph" w:customStyle="1" w:styleId="BB-DefNumber2Legal">
    <w:name w:val="BB-DefNumber2(Legal)"/>
    <w:uiPriority w:val="99"/>
    <w:rsid w:val="00495755"/>
    <w:pPr>
      <w:numPr>
        <w:ilvl w:val="2"/>
        <w:numId w:val="34"/>
      </w:numPr>
      <w:spacing w:after="240"/>
      <w:jc w:val="both"/>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051215">
      <w:bodyDiv w:val="1"/>
      <w:marLeft w:val="0"/>
      <w:marRight w:val="0"/>
      <w:marTop w:val="0"/>
      <w:marBottom w:val="0"/>
      <w:divBdr>
        <w:top w:val="none" w:sz="0" w:space="0" w:color="auto"/>
        <w:left w:val="none" w:sz="0" w:space="0" w:color="auto"/>
        <w:bottom w:val="none" w:sz="0" w:space="0" w:color="auto"/>
        <w:right w:val="none" w:sz="0" w:space="0" w:color="auto"/>
      </w:divBdr>
    </w:div>
    <w:div w:id="1098331102">
      <w:bodyDiv w:val="1"/>
      <w:marLeft w:val="0"/>
      <w:marRight w:val="0"/>
      <w:marTop w:val="0"/>
      <w:marBottom w:val="0"/>
      <w:divBdr>
        <w:top w:val="none" w:sz="0" w:space="0" w:color="auto"/>
        <w:left w:val="none" w:sz="0" w:space="0" w:color="auto"/>
        <w:bottom w:val="none" w:sz="0" w:space="0" w:color="auto"/>
        <w:right w:val="none" w:sz="0" w:space="0" w:color="auto"/>
      </w:divBdr>
    </w:div>
    <w:div w:id="1299146282">
      <w:bodyDiv w:val="1"/>
      <w:marLeft w:val="0"/>
      <w:marRight w:val="0"/>
      <w:marTop w:val="0"/>
      <w:marBottom w:val="0"/>
      <w:divBdr>
        <w:top w:val="none" w:sz="0" w:space="0" w:color="auto"/>
        <w:left w:val="none" w:sz="0" w:space="0" w:color="auto"/>
        <w:bottom w:val="none" w:sz="0" w:space="0" w:color="auto"/>
        <w:right w:val="none" w:sz="0" w:space="0" w:color="auto"/>
      </w:divBdr>
    </w:div>
    <w:div w:id="1952590026">
      <w:bodyDiv w:val="1"/>
      <w:marLeft w:val="0"/>
      <w:marRight w:val="0"/>
      <w:marTop w:val="0"/>
      <w:marBottom w:val="0"/>
      <w:divBdr>
        <w:top w:val="none" w:sz="0" w:space="0" w:color="auto"/>
        <w:left w:val="none" w:sz="0" w:space="0" w:color="auto"/>
        <w:bottom w:val="none" w:sz="0" w:space="0" w:color="auto"/>
        <w:right w:val="none" w:sz="0" w:space="0" w:color="auto"/>
      </w:divBdr>
    </w:div>
    <w:div w:id="205095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B81CE0D472524C86ACFE88EE65F338" ma:contentTypeVersion="19" ma:contentTypeDescription="Create a new document." ma:contentTypeScope="" ma:versionID="d910663cd879bca84038f6a22db65acc">
  <xsd:schema xmlns:xsd="http://www.w3.org/2001/XMLSchema" xmlns:xs="http://www.w3.org/2001/XMLSchema" xmlns:p="http://schemas.microsoft.com/office/2006/metadata/properties" xmlns:ns2="e16b367b-9045-4044-9a21-872f1cdb301a" xmlns:ns3="662aaa1c-7469-496a-b95c-1ddb5de4eca6" targetNamespace="http://schemas.microsoft.com/office/2006/metadata/properties" ma:root="true" ma:fieldsID="f8f8baecf6a69cd7e4d9c7f3828414d1" ns2:_="" ns3:_="">
    <xsd:import namespace="e16b367b-9045-4044-9a21-872f1cdb301a"/>
    <xsd:import namespace="662aaa1c-7469-496a-b95c-1ddb5de4ec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b367b-9045-4044-9a21-872f1cdb30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872b03-f7d3-4a24-b809-ab7e1b2cd5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aaa1c-7469-496a-b95c-1ddb5de4ec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f7f915-21dd-4593-9b24-4c726647ed7e}" ma:internalName="TaxCatchAll" ma:showField="CatchAllData" ma:web="662aaa1c-7469-496a-b95c-1ddb5de4ec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6b367b-9045-4044-9a21-872f1cdb301a">
      <Terms xmlns="http://schemas.microsoft.com/office/infopath/2007/PartnerControls"/>
    </lcf76f155ced4ddcb4097134ff3c332f>
    <TaxCatchAll xmlns="662aaa1c-7469-496a-b95c-1ddb5de4eca6" xsi:nil="true"/>
  </documentManagement>
</p:properties>
</file>

<file path=customXml/itemProps1.xml><?xml version="1.0" encoding="utf-8"?>
<ds:datastoreItem xmlns:ds="http://schemas.openxmlformats.org/officeDocument/2006/customXml" ds:itemID="{D07C72F1-E8E8-49EF-922A-29E2F2514E7E}">
  <ds:schemaRefs>
    <ds:schemaRef ds:uri="http://schemas.openxmlformats.org/officeDocument/2006/bibliography"/>
  </ds:schemaRefs>
</ds:datastoreItem>
</file>

<file path=customXml/itemProps2.xml><?xml version="1.0" encoding="utf-8"?>
<ds:datastoreItem xmlns:ds="http://schemas.openxmlformats.org/officeDocument/2006/customXml" ds:itemID="{4736AACB-9BBB-463C-86E9-9B81E735E175}"/>
</file>

<file path=customXml/itemProps3.xml><?xml version="1.0" encoding="utf-8"?>
<ds:datastoreItem xmlns:ds="http://schemas.openxmlformats.org/officeDocument/2006/customXml" ds:itemID="{02AA0891-1E90-4041-B32A-F648A385E0BF}">
  <ds:schemaRefs>
    <ds:schemaRef ds:uri="http://schemas.microsoft.com/sharepoint/v3/contenttype/forms"/>
  </ds:schemaRefs>
</ds:datastoreItem>
</file>

<file path=customXml/itemProps4.xml><?xml version="1.0" encoding="utf-8"?>
<ds:datastoreItem xmlns:ds="http://schemas.openxmlformats.org/officeDocument/2006/customXml" ds:itemID="{75B9683C-91F8-4833-8E5E-797B18C0AC1E}">
  <ds:schemaRefs>
    <ds:schemaRef ds:uri="http://schemas.microsoft.com/office/2006/metadata/properties"/>
    <ds:schemaRef ds:uri="http://schemas.microsoft.com/office/infopath/2007/PartnerControls"/>
    <ds:schemaRef ds:uri="http://schemas.microsoft.com/sharepoint/v3"/>
    <ds:schemaRef ds:uri="2d9f2b65-c8d6-4995-a4b9-cf447fa26f86"/>
    <ds:schemaRef ds:uri="5462714a-a340-4795-badf-4dff63b92ff1"/>
  </ds:schemaRefs>
</ds:datastoreItem>
</file>

<file path=docMetadata/LabelInfo.xml><?xml version="1.0" encoding="utf-8"?>
<clbl:labelList xmlns:clbl="http://schemas.microsoft.com/office/2020/mipLabelMetadata">
  <clbl:label id="{4a6f086a-81e5-42f1-97c2-f8470d12d61d}" enabled="0" method="" siteId="{4a6f086a-81e5-42f1-97c2-f8470d12d61d}" removed="1"/>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Template>
  <TotalTime>3</TotalTime>
  <Pages>52</Pages>
  <Words>12465</Words>
  <Characters>64204</Characters>
  <Application>Microsoft Office Word</Application>
  <DocSecurity>0</DocSecurity>
  <Lines>2140</Lines>
  <Paragraphs>861</Paragraphs>
  <ScaleCrop>false</ScaleCrop>
  <HeadingPairs>
    <vt:vector size="2" baseType="variant">
      <vt:variant>
        <vt:lpstr>Title</vt:lpstr>
      </vt:variant>
      <vt:variant>
        <vt:i4>1</vt:i4>
      </vt:variant>
    </vt:vector>
  </HeadingPairs>
  <TitlesOfParts>
    <vt:vector size="1" baseType="lpstr">
      <vt:lpstr/>
    </vt:vector>
  </TitlesOfParts>
  <Company>Walker Morris LLP</Company>
  <LinksUpToDate>false</LinksUpToDate>
  <CharactersWithSpaces>75808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Khawar, Aisha</dc:creator>
  <cp:lastModifiedBy>Walker Morris Planning (EC)</cp:lastModifiedBy>
  <cp:revision>3</cp:revision>
  <cp:lastPrinted>1900-01-01T00:00:00Z</cp:lastPrinted>
  <dcterms:created xsi:type="dcterms:W3CDTF">2026-05-06T13:36:00Z</dcterms:created>
  <dcterms:modified xsi:type="dcterms:W3CDTF">2026-05-06T14:27:00Z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82dd5-d429-4650-8908-11d456de6697_Enabled">
    <vt:lpwstr>true</vt:lpwstr>
  </property>
  <property fmtid="{D5CDD505-2E9C-101B-9397-08002B2CF9AE}" pid="3" name="MSIP_Label_c6982dd5-d429-4650-8908-11d456de6697_SetDate">
    <vt:lpwstr>2025-07-17T08:38:11Z</vt:lpwstr>
  </property>
  <property fmtid="{D5CDD505-2E9C-101B-9397-08002B2CF9AE}" pid="4" name="MSIP_Label_c6982dd5-d429-4650-8908-11d456de6697_Method">
    <vt:lpwstr>Standard</vt:lpwstr>
  </property>
  <property fmtid="{D5CDD505-2E9C-101B-9397-08002B2CF9AE}" pid="5" name="MSIP_Label_c6982dd5-d429-4650-8908-11d456de6697_Name">
    <vt:lpwstr>Client</vt:lpwstr>
  </property>
  <property fmtid="{D5CDD505-2E9C-101B-9397-08002B2CF9AE}" pid="6" name="MSIP_Label_c6982dd5-d429-4650-8908-11d456de6697_SiteId">
    <vt:lpwstr>8dd0ec5f-264b-4cb0-94ed-734a2fdf4f8f</vt:lpwstr>
  </property>
  <property fmtid="{D5CDD505-2E9C-101B-9397-08002B2CF9AE}" pid="7" name="MSIP_Label_c6982dd5-d429-4650-8908-11d456de6697_ActionId">
    <vt:lpwstr>9d182ccd-d623-44e5-bd55-6986631606cc</vt:lpwstr>
  </property>
  <property fmtid="{D5CDD505-2E9C-101B-9397-08002B2CF9AE}" pid="8" name="MSIP_Label_c6982dd5-d429-4650-8908-11d456de6697_ContentBits">
    <vt:lpwstr>0</vt:lpwstr>
  </property>
  <property fmtid="{D5CDD505-2E9C-101B-9397-08002B2CF9AE}" pid="9" name="MSIP_Label_c6982dd5-d429-4650-8908-11d456de6697_Tag">
    <vt:lpwstr>10, 1, 2, 1</vt:lpwstr>
  </property>
  <property fmtid="{D5CDD505-2E9C-101B-9397-08002B2CF9AE}" pid="10" name="MediaServiceImageTags">
    <vt:lpwstr/>
  </property>
  <property fmtid="{D5CDD505-2E9C-101B-9397-08002B2CF9AE}" pid="11" name="ContentTypeId">
    <vt:lpwstr>0x010100D5B81CE0D472524C86ACFE88EE65F338</vt:lpwstr>
  </property>
</Properties>
</file>